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419B1C" w14:textId="4E5BD643" w:rsidR="008127BD" w:rsidRPr="00F507A0" w:rsidRDefault="00E6134C">
      <w:pPr>
        <w:pStyle w:val="af5"/>
        <w:spacing w:line="25" w:lineRule="atLeast"/>
        <w:ind w:left="567"/>
        <w:rPr>
          <w:rFonts w:ascii="Times New Roman" w:hAnsi="Times New Roman" w:cs="Times New Roman"/>
          <w:i w:val="0"/>
          <w:sz w:val="24"/>
          <w:szCs w:val="24"/>
        </w:rPr>
      </w:pPr>
      <w:r w:rsidRPr="00F507A0">
        <w:rPr>
          <w:rFonts w:ascii="Times New Roman" w:hAnsi="Times New Roman" w:cs="Times New Roman"/>
          <w:i w:val="0"/>
          <w:sz w:val="24"/>
          <w:szCs w:val="24"/>
        </w:rPr>
        <w:t>ДОГ</w:t>
      </w:r>
      <w:r w:rsidR="00DC611B" w:rsidRPr="00F507A0">
        <w:rPr>
          <w:rFonts w:ascii="Times New Roman" w:hAnsi="Times New Roman" w:cs="Times New Roman"/>
          <w:i w:val="0"/>
          <w:sz w:val="24"/>
          <w:szCs w:val="24"/>
        </w:rPr>
        <w:t>ОВОР №</w:t>
      </w:r>
    </w:p>
    <w:p w14:paraId="1AE837E0" w14:textId="04E9179D" w:rsidR="008127BD" w:rsidRPr="00F507A0" w:rsidRDefault="00E6134C">
      <w:pPr>
        <w:spacing w:line="25" w:lineRule="atLeast"/>
        <w:ind w:left="567" w:firstLine="360"/>
        <w:rPr>
          <w:b/>
          <w:iCs/>
        </w:rPr>
      </w:pPr>
      <w:r w:rsidRPr="00F507A0">
        <w:rPr>
          <w:b/>
          <w:iCs/>
        </w:rPr>
        <w:t xml:space="preserve">г. Санкт-Петербург                                                          </w:t>
      </w:r>
      <w:r w:rsidR="005E3D80" w:rsidRPr="00F507A0">
        <w:rPr>
          <w:b/>
          <w:iCs/>
        </w:rPr>
        <w:t xml:space="preserve">               </w:t>
      </w:r>
      <w:r w:rsidRPr="00F507A0">
        <w:rPr>
          <w:b/>
          <w:iCs/>
        </w:rPr>
        <w:t xml:space="preserve">    </w:t>
      </w:r>
      <w:r w:rsidR="00DC611B" w:rsidRPr="00F507A0">
        <w:rPr>
          <w:b/>
          <w:iCs/>
        </w:rPr>
        <w:t xml:space="preserve"> </w:t>
      </w:r>
      <w:proofErr w:type="gramStart"/>
      <w:r w:rsidR="00DC611B" w:rsidRPr="00F507A0">
        <w:rPr>
          <w:b/>
          <w:iCs/>
        </w:rPr>
        <w:t xml:space="preserve">  </w:t>
      </w:r>
      <w:r w:rsidRPr="00F507A0">
        <w:rPr>
          <w:b/>
          <w:iCs/>
        </w:rPr>
        <w:t xml:space="preserve"> </w:t>
      </w:r>
      <w:r w:rsidRPr="00F507A0">
        <w:rPr>
          <w:b/>
        </w:rPr>
        <w:t>«</w:t>
      </w:r>
      <w:proofErr w:type="gramEnd"/>
      <w:r w:rsidR="00DC611B" w:rsidRPr="00F507A0">
        <w:rPr>
          <w:b/>
        </w:rPr>
        <w:t xml:space="preserve">    »                          2025</w:t>
      </w:r>
      <w:r w:rsidRPr="00F507A0">
        <w:rPr>
          <w:b/>
        </w:rPr>
        <w:t xml:space="preserve"> </w:t>
      </w:r>
      <w:r w:rsidRPr="00F507A0">
        <w:rPr>
          <w:b/>
          <w:iCs/>
        </w:rPr>
        <w:t>г.</w:t>
      </w:r>
    </w:p>
    <w:p w14:paraId="59B4476B" w14:textId="77777777" w:rsidR="008127BD" w:rsidRPr="00F507A0" w:rsidRDefault="008127BD">
      <w:pPr>
        <w:spacing w:line="25" w:lineRule="atLeast"/>
        <w:ind w:left="567" w:firstLine="360"/>
        <w:rPr>
          <w:b/>
          <w:iCs/>
        </w:rPr>
      </w:pPr>
    </w:p>
    <w:p w14:paraId="7424B2CD" w14:textId="7C13F1B1" w:rsidR="008127BD" w:rsidRPr="00F507A0" w:rsidRDefault="00DC611B">
      <w:pPr>
        <w:tabs>
          <w:tab w:val="left" w:pos="900"/>
        </w:tabs>
        <w:spacing w:line="25" w:lineRule="atLeast"/>
        <w:ind w:left="567" w:right="-51" w:firstLine="360"/>
        <w:jc w:val="both"/>
      </w:pPr>
      <w:r w:rsidRPr="00F507A0">
        <w:rPr>
          <w:b/>
        </w:rPr>
        <w:t>Акционерное общество «ЛОМО» (</w:t>
      </w:r>
      <w:bookmarkStart w:id="0" w:name="_Hlk204180450"/>
      <w:r w:rsidR="006C6776" w:rsidRPr="00F507A0">
        <w:rPr>
          <w:b/>
        </w:rPr>
        <w:t>АО «ЛОМО»)</w:t>
      </w:r>
      <w:r w:rsidR="006C6776" w:rsidRPr="00F507A0">
        <w:t xml:space="preserve">, именуемое в дальнейшем </w:t>
      </w:r>
      <w:r w:rsidR="006C6776" w:rsidRPr="00F507A0">
        <w:rPr>
          <w:b/>
        </w:rPr>
        <w:t>«Заказчик»</w:t>
      </w:r>
      <w:r w:rsidR="006C6776" w:rsidRPr="00F507A0">
        <w:t xml:space="preserve">, в лице управляющего директора Владимирова Дмитрия Анатольевича, действующего на основании доверенности №015/166-113 от 14.05.2024г., </w:t>
      </w:r>
      <w:bookmarkEnd w:id="0"/>
      <w:r w:rsidRPr="00F507A0">
        <w:t>с одной стороны</w:t>
      </w:r>
      <w:r w:rsidR="00E6134C" w:rsidRPr="00F507A0">
        <w:t xml:space="preserve">, и </w:t>
      </w:r>
    </w:p>
    <w:p w14:paraId="3EEC67FF" w14:textId="3808BAA7" w:rsidR="008127BD" w:rsidRPr="00F507A0" w:rsidRDefault="00E6134C">
      <w:pPr>
        <w:tabs>
          <w:tab w:val="left" w:pos="900"/>
        </w:tabs>
        <w:spacing w:line="25" w:lineRule="atLeast"/>
        <w:ind w:left="567" w:right="-51" w:firstLine="360"/>
        <w:jc w:val="both"/>
      </w:pPr>
      <w:r w:rsidRPr="00F507A0">
        <w:rPr>
          <w:b/>
          <w:bCs/>
          <w:lang w:eastAsia="en-US"/>
        </w:rPr>
        <w:t xml:space="preserve"> </w:t>
      </w:r>
      <w:r w:rsidR="00333DBC" w:rsidRPr="00F507A0">
        <w:rPr>
          <w:b/>
          <w:bCs/>
        </w:rPr>
        <w:t>__________________________</w:t>
      </w:r>
      <w:r w:rsidR="00333DBC" w:rsidRPr="00F507A0">
        <w:t xml:space="preserve">, именуемое в дальнейшем </w:t>
      </w:r>
      <w:r w:rsidR="00333DBC" w:rsidRPr="00F507A0">
        <w:rPr>
          <w:b/>
        </w:rPr>
        <w:t>«Подрядчик»,</w:t>
      </w:r>
      <w:r w:rsidR="00333DBC" w:rsidRPr="00F507A0">
        <w:t xml:space="preserve"> в лице ___________________________, действующего на основании _____________________, с другой стороны, именуемые также «Стороны», </w:t>
      </w:r>
      <w:r w:rsidRPr="00F507A0">
        <w:t>заключили настоящий договор (далее по тексту – «Договор») о нижеследующем:</w:t>
      </w:r>
    </w:p>
    <w:p w14:paraId="0E5E6F7E" w14:textId="77777777" w:rsidR="008127BD" w:rsidRPr="00F507A0" w:rsidRDefault="008127BD">
      <w:pPr>
        <w:tabs>
          <w:tab w:val="left" w:pos="900"/>
        </w:tabs>
        <w:spacing w:line="25" w:lineRule="atLeast"/>
        <w:ind w:left="567" w:right="-51" w:firstLine="360"/>
        <w:jc w:val="both"/>
      </w:pPr>
    </w:p>
    <w:p w14:paraId="57E7DDAF" w14:textId="77777777" w:rsidR="008127BD" w:rsidRPr="00F507A0" w:rsidRDefault="00E6134C">
      <w:pPr>
        <w:tabs>
          <w:tab w:val="left" w:pos="900"/>
        </w:tabs>
        <w:spacing w:line="25" w:lineRule="atLeast"/>
        <w:ind w:right="-51"/>
        <w:jc w:val="center"/>
        <w:rPr>
          <w:b/>
        </w:rPr>
      </w:pPr>
      <w:r w:rsidRPr="00F507A0">
        <w:rPr>
          <w:b/>
        </w:rPr>
        <w:t>1.ПРЕДМЕТ ДОГОВОРА</w:t>
      </w:r>
    </w:p>
    <w:p w14:paraId="56DE9842" w14:textId="2174167B" w:rsidR="008127BD" w:rsidRPr="00F507A0" w:rsidRDefault="00E6134C" w:rsidP="006819F3">
      <w:pPr>
        <w:shd w:val="clear" w:color="auto" w:fill="FFFFFF"/>
        <w:tabs>
          <w:tab w:val="left" w:pos="446"/>
          <w:tab w:val="left" w:pos="900"/>
        </w:tabs>
        <w:ind w:left="567"/>
        <w:jc w:val="both"/>
      </w:pPr>
      <w:r w:rsidRPr="00F507A0">
        <w:t>1.1. По настоящему Договору Подрядчик об</w:t>
      </w:r>
      <w:r w:rsidR="006819F3" w:rsidRPr="00F507A0">
        <w:t xml:space="preserve">язуется </w:t>
      </w:r>
      <w:bookmarkStart w:id="1" w:name="_GoBack"/>
      <w:r w:rsidR="006819F3" w:rsidRPr="007E77F1">
        <w:t xml:space="preserve">выполнить </w:t>
      </w:r>
      <w:r w:rsidR="007E77F1" w:rsidRPr="007E77F1">
        <w:t xml:space="preserve">работы по текущему </w:t>
      </w:r>
      <w:r w:rsidR="006819F3" w:rsidRPr="007E77F1">
        <w:rPr>
          <w:bCs/>
          <w:lang w:eastAsia="en-US"/>
        </w:rPr>
        <w:t>ремонт</w:t>
      </w:r>
      <w:r w:rsidR="007E77F1" w:rsidRPr="007E77F1">
        <w:rPr>
          <w:bCs/>
          <w:lang w:eastAsia="en-US"/>
        </w:rPr>
        <w:t>у</w:t>
      </w:r>
      <w:r w:rsidR="006819F3" w:rsidRPr="007E77F1">
        <w:rPr>
          <w:bCs/>
          <w:lang w:eastAsia="en-US"/>
        </w:rPr>
        <w:t xml:space="preserve"> в помещениях</w:t>
      </w:r>
      <w:r w:rsidRPr="007E77F1">
        <w:rPr>
          <w:bCs/>
          <w:lang w:eastAsia="en-US"/>
        </w:rPr>
        <w:t xml:space="preserve"> </w:t>
      </w:r>
      <w:r w:rsidRPr="007E77F1">
        <w:t>(далее – «Работы»)</w:t>
      </w:r>
      <w:r w:rsidRPr="007E77F1">
        <w:rPr>
          <w:bCs/>
          <w:lang w:eastAsia="en-US"/>
        </w:rPr>
        <w:t xml:space="preserve">, расположенных </w:t>
      </w:r>
      <w:r w:rsidRPr="007E77F1">
        <w:t xml:space="preserve">по адресу: Санкт-Петербург, ул. </w:t>
      </w:r>
      <w:r w:rsidR="006819F3" w:rsidRPr="007E77F1">
        <w:t xml:space="preserve">Чугунная, д.20, Лит. А, корпус №104, </w:t>
      </w:r>
      <w:r w:rsidR="006C6776" w:rsidRPr="007E77F1">
        <w:t xml:space="preserve">4 </w:t>
      </w:r>
      <w:r w:rsidR="006819F3" w:rsidRPr="007E77F1">
        <w:t>этаж</w:t>
      </w:r>
      <w:r w:rsidR="00BC1CD9" w:rsidRPr="007E77F1">
        <w:t>,</w:t>
      </w:r>
      <w:r w:rsidR="00F9103B" w:rsidRPr="007E77F1">
        <w:t xml:space="preserve"> </w:t>
      </w:r>
      <w:r w:rsidR="006819F3" w:rsidRPr="007E77F1">
        <w:t>помещени</w:t>
      </w:r>
      <w:r w:rsidR="006C6776" w:rsidRPr="007E77F1">
        <w:t>е</w:t>
      </w:r>
      <w:r w:rsidR="006819F3" w:rsidRPr="007E77F1">
        <w:t xml:space="preserve"> №</w:t>
      </w:r>
      <w:r w:rsidR="006C6776" w:rsidRPr="007E77F1">
        <w:t>18Н-36</w:t>
      </w:r>
      <w:r w:rsidR="007E77F1" w:rsidRPr="007E77F1">
        <w:t xml:space="preserve"> (кабинет 308-308А)</w:t>
      </w:r>
      <w:r w:rsidR="00F9103B" w:rsidRPr="007E77F1">
        <w:t xml:space="preserve"> в соответствии с Приложением № 1 к Договору (Техническое задание №1), помещение</w:t>
      </w:r>
      <w:r w:rsidR="006C6776" w:rsidRPr="007E77F1">
        <w:t xml:space="preserve"> №18Н-137</w:t>
      </w:r>
      <w:r w:rsidRPr="007E77F1">
        <w:t xml:space="preserve"> </w:t>
      </w:r>
      <w:r w:rsidR="007E77F1" w:rsidRPr="007E77F1">
        <w:t>(кабинет №301А)</w:t>
      </w:r>
      <w:r w:rsidR="007E77F1">
        <w:t xml:space="preserve"> </w:t>
      </w:r>
      <w:bookmarkEnd w:id="1"/>
      <w:r w:rsidR="00F9103B" w:rsidRPr="00F507A0">
        <w:t xml:space="preserve">в соответствии с Приложением № 2 к Договору (Техническое задание №2), </w:t>
      </w:r>
      <w:r w:rsidRPr="00F507A0">
        <w:t>(далее – «Объект»)</w:t>
      </w:r>
      <w:r w:rsidR="00F9103B" w:rsidRPr="00F507A0">
        <w:t>.</w:t>
      </w:r>
    </w:p>
    <w:p w14:paraId="34840BEC" w14:textId="77777777" w:rsidR="008127BD" w:rsidRPr="00F507A0" w:rsidRDefault="008127BD">
      <w:pPr>
        <w:shd w:val="clear" w:color="auto" w:fill="FFFFFF"/>
        <w:tabs>
          <w:tab w:val="left" w:pos="446"/>
          <w:tab w:val="left" w:pos="900"/>
        </w:tabs>
        <w:ind w:left="567"/>
        <w:jc w:val="both"/>
      </w:pPr>
    </w:p>
    <w:p w14:paraId="48CA1E72" w14:textId="77777777" w:rsidR="008127BD" w:rsidRPr="00F507A0" w:rsidRDefault="00E6134C">
      <w:pPr>
        <w:tabs>
          <w:tab w:val="left" w:pos="567"/>
        </w:tabs>
        <w:ind w:left="567"/>
        <w:contextualSpacing/>
        <w:jc w:val="center"/>
        <w:rPr>
          <w:b/>
        </w:rPr>
      </w:pPr>
      <w:r w:rsidRPr="00F507A0">
        <w:rPr>
          <w:b/>
        </w:rPr>
        <w:t>2. СТОИМОСТЬ РАБОТ И ПОРЯДОК РАСЧЕТОВ</w:t>
      </w:r>
    </w:p>
    <w:p w14:paraId="29A0FCDB" w14:textId="7A794410" w:rsidR="00C06596" w:rsidRPr="00F507A0" w:rsidRDefault="00E6134C" w:rsidP="00C06596">
      <w:pPr>
        <w:shd w:val="clear" w:color="auto" w:fill="FFFFFF"/>
        <w:tabs>
          <w:tab w:val="left" w:pos="446"/>
          <w:tab w:val="left" w:pos="900"/>
        </w:tabs>
        <w:ind w:left="567"/>
        <w:jc w:val="both"/>
      </w:pPr>
      <w:r w:rsidRPr="00F507A0">
        <w:t xml:space="preserve">2.1. Общая стоимость Работ составляет: </w:t>
      </w:r>
      <w:r w:rsidR="00333DBC" w:rsidRPr="00F507A0">
        <w:rPr>
          <w:b/>
          <w:bCs/>
        </w:rPr>
        <w:t>____________________</w:t>
      </w:r>
      <w:r w:rsidRPr="00F507A0">
        <w:rPr>
          <w:b/>
        </w:rPr>
        <w:t xml:space="preserve"> руб. (</w:t>
      </w:r>
      <w:r w:rsidR="00333DBC" w:rsidRPr="00F507A0">
        <w:rPr>
          <w:b/>
          <w:lang w:eastAsia="ar-SA"/>
        </w:rPr>
        <w:t>___________________</w:t>
      </w:r>
      <w:r w:rsidR="00AF2A72" w:rsidRPr="00F507A0">
        <w:rPr>
          <w:b/>
          <w:lang w:eastAsia="ar-SA"/>
        </w:rPr>
        <w:t xml:space="preserve"> </w:t>
      </w:r>
      <w:r w:rsidRPr="00F507A0">
        <w:rPr>
          <w:b/>
          <w:lang w:eastAsia="ar-SA"/>
        </w:rPr>
        <w:t xml:space="preserve">рублей </w:t>
      </w:r>
      <w:r w:rsidR="00333DBC" w:rsidRPr="00F507A0">
        <w:rPr>
          <w:b/>
          <w:lang w:eastAsia="ar-SA"/>
        </w:rPr>
        <w:t>_____________________</w:t>
      </w:r>
      <w:r w:rsidRPr="00F507A0">
        <w:rPr>
          <w:b/>
          <w:lang w:eastAsia="ar-SA"/>
        </w:rPr>
        <w:t xml:space="preserve"> копейки), </w:t>
      </w:r>
      <w:bookmarkStart w:id="2" w:name="_Hlk178770348"/>
      <w:r w:rsidR="00333DBC" w:rsidRPr="00F507A0">
        <w:rPr>
          <w:b/>
          <w:lang w:eastAsia="ar-SA"/>
        </w:rPr>
        <w:t xml:space="preserve">в т.ч. </w:t>
      </w:r>
      <w:r w:rsidRPr="00F507A0">
        <w:rPr>
          <w:b/>
          <w:lang w:eastAsia="ar-SA"/>
        </w:rPr>
        <w:t>НДС</w:t>
      </w:r>
      <w:r w:rsidR="00333DBC" w:rsidRPr="00F507A0">
        <w:rPr>
          <w:b/>
          <w:lang w:eastAsia="ar-SA"/>
        </w:rPr>
        <w:t xml:space="preserve"> (20%) - </w:t>
      </w:r>
      <w:r w:rsidRPr="00F507A0">
        <w:rPr>
          <w:b/>
          <w:lang w:eastAsia="ar-SA"/>
        </w:rPr>
        <w:t xml:space="preserve"> </w:t>
      </w:r>
      <w:bookmarkEnd w:id="2"/>
      <w:r w:rsidR="00333DBC" w:rsidRPr="00F507A0">
        <w:rPr>
          <w:b/>
          <w:bCs/>
        </w:rPr>
        <w:t>____________________</w:t>
      </w:r>
      <w:r w:rsidR="00333DBC" w:rsidRPr="00F507A0">
        <w:rPr>
          <w:b/>
        </w:rPr>
        <w:t xml:space="preserve"> руб. (</w:t>
      </w:r>
      <w:r w:rsidR="00333DBC" w:rsidRPr="00F507A0">
        <w:rPr>
          <w:b/>
          <w:lang w:eastAsia="ar-SA"/>
        </w:rPr>
        <w:t>___________________рублей _____________________ копейки),</w:t>
      </w:r>
      <w:r w:rsidR="00C06596" w:rsidRPr="00F507A0">
        <w:rPr>
          <w:b/>
          <w:lang w:eastAsia="ar-SA"/>
        </w:rPr>
        <w:t xml:space="preserve"> </w:t>
      </w:r>
      <w:r w:rsidR="00F9103B" w:rsidRPr="00F507A0">
        <w:rPr>
          <w:lang w:eastAsia="ar-SA"/>
        </w:rPr>
        <w:t>в соответствии</w:t>
      </w:r>
      <w:r w:rsidR="00C06596" w:rsidRPr="00F507A0">
        <w:t xml:space="preserve"> с Приложени</w:t>
      </w:r>
      <w:r w:rsidR="00F9103B" w:rsidRPr="00F507A0">
        <w:t>ем</w:t>
      </w:r>
      <w:r w:rsidR="00C06596" w:rsidRPr="00F507A0">
        <w:t xml:space="preserve"> №</w:t>
      </w:r>
      <w:r w:rsidR="00F9103B" w:rsidRPr="00F507A0">
        <w:t>3</w:t>
      </w:r>
      <w:r w:rsidR="00C06596" w:rsidRPr="00F507A0">
        <w:t xml:space="preserve"> к Договору (Смета №1)</w:t>
      </w:r>
      <w:r w:rsidR="00F9103B" w:rsidRPr="00F507A0">
        <w:t>, Приложением №4 к Договору (Смета №2).</w:t>
      </w:r>
    </w:p>
    <w:p w14:paraId="28FFBC80" w14:textId="39442F4F" w:rsidR="008127BD" w:rsidRPr="00F507A0" w:rsidRDefault="00E6134C">
      <w:pPr>
        <w:tabs>
          <w:tab w:val="left" w:pos="851"/>
        </w:tabs>
        <w:ind w:left="567"/>
        <w:jc w:val="both"/>
      </w:pPr>
      <w:r w:rsidRPr="00F507A0">
        <w:t>Стоимость Работ включает в себя стоимость основных и вспомогательных материалов и механизмов, используемых Подрядчиком при проведении Работ.</w:t>
      </w:r>
    </w:p>
    <w:p w14:paraId="75EF432D" w14:textId="21B3F11E" w:rsidR="008127BD" w:rsidRPr="00F507A0" w:rsidRDefault="00E6134C">
      <w:pPr>
        <w:tabs>
          <w:tab w:val="left" w:pos="567"/>
        </w:tabs>
        <w:spacing w:line="25" w:lineRule="atLeast"/>
        <w:ind w:left="567"/>
        <w:jc w:val="both"/>
      </w:pPr>
      <w:r w:rsidRPr="00F507A0">
        <w:t xml:space="preserve">2.2. Заказчик производит </w:t>
      </w:r>
      <w:r w:rsidR="007C47AF" w:rsidRPr="00F507A0">
        <w:t>оплат</w:t>
      </w:r>
      <w:r w:rsidR="00CF56B6">
        <w:t>у</w:t>
      </w:r>
      <w:r w:rsidR="007C47AF" w:rsidRPr="00F507A0">
        <w:t xml:space="preserve"> </w:t>
      </w:r>
      <w:r w:rsidR="00CF56B6">
        <w:t xml:space="preserve">в </w:t>
      </w:r>
      <w:r w:rsidRPr="00F507A0">
        <w:t>следующ</w:t>
      </w:r>
      <w:r w:rsidR="00CF56B6">
        <w:t>ем</w:t>
      </w:r>
      <w:r w:rsidRPr="00F507A0">
        <w:t xml:space="preserve"> поряд</w:t>
      </w:r>
      <w:r w:rsidR="00CF56B6">
        <w:t>ке</w:t>
      </w:r>
      <w:r w:rsidRPr="00F507A0">
        <w:t>:</w:t>
      </w:r>
    </w:p>
    <w:p w14:paraId="76F11CE4" w14:textId="062F37C8" w:rsidR="008127BD" w:rsidRPr="00F507A0" w:rsidRDefault="00E6134C">
      <w:pPr>
        <w:spacing w:line="25" w:lineRule="atLeast"/>
        <w:ind w:left="567"/>
        <w:jc w:val="both"/>
      </w:pPr>
      <w:r w:rsidRPr="00F507A0">
        <w:t xml:space="preserve">2.2.1. </w:t>
      </w:r>
      <w:bookmarkStart w:id="3" w:name="_Hlk178759304"/>
      <w:r w:rsidRPr="00F507A0">
        <w:t xml:space="preserve">Аванс в размере 30% </w:t>
      </w:r>
      <w:bookmarkStart w:id="4" w:name="_Hlk178759544"/>
      <w:r w:rsidRPr="00F507A0">
        <w:t>от стоимости Работ, указанной в п.2.1 Договора</w:t>
      </w:r>
      <w:bookmarkEnd w:id="4"/>
      <w:r w:rsidRPr="00F507A0">
        <w:t xml:space="preserve">, в течение </w:t>
      </w:r>
      <w:r w:rsidR="002C2DBD">
        <w:t>10</w:t>
      </w:r>
      <w:r w:rsidRPr="00F507A0">
        <w:t xml:space="preserve"> (</w:t>
      </w:r>
      <w:r w:rsidR="002C2DBD">
        <w:t>десяти)</w:t>
      </w:r>
      <w:r w:rsidRPr="00F507A0">
        <w:t xml:space="preserve"> рабочих дней с момента получения счета</w:t>
      </w:r>
      <w:r w:rsidR="00333DBC" w:rsidRPr="00F507A0">
        <w:t xml:space="preserve"> от Подрядчика</w:t>
      </w:r>
      <w:bookmarkEnd w:id="3"/>
      <w:r w:rsidR="00C64C21" w:rsidRPr="00F507A0">
        <w:t>.</w:t>
      </w:r>
    </w:p>
    <w:p w14:paraId="61C05401" w14:textId="42A19419" w:rsidR="00333DBC" w:rsidRPr="00F507A0" w:rsidRDefault="00333DBC">
      <w:pPr>
        <w:spacing w:line="25" w:lineRule="atLeast"/>
        <w:ind w:left="567"/>
        <w:jc w:val="both"/>
      </w:pPr>
      <w:r w:rsidRPr="00F507A0">
        <w:t xml:space="preserve">2.2.2. </w:t>
      </w:r>
      <w:r w:rsidR="00E6134C" w:rsidRPr="00F507A0">
        <w:t>Окончательный расчет в размере</w:t>
      </w:r>
      <w:r w:rsidR="00E6134C" w:rsidRPr="00F507A0">
        <w:rPr>
          <w:b/>
        </w:rPr>
        <w:t xml:space="preserve"> </w:t>
      </w:r>
      <w:r w:rsidRPr="00F507A0">
        <w:rPr>
          <w:bCs/>
        </w:rPr>
        <w:t>70</w:t>
      </w:r>
      <w:r w:rsidR="00E6134C" w:rsidRPr="00F507A0">
        <w:rPr>
          <w:bCs/>
        </w:rPr>
        <w:t xml:space="preserve">% от стоимости </w:t>
      </w:r>
      <w:r w:rsidR="00E6134C" w:rsidRPr="00F507A0">
        <w:t>Работ</w:t>
      </w:r>
      <w:r w:rsidR="00E6134C" w:rsidRPr="00F507A0">
        <w:rPr>
          <w:bCs/>
        </w:rPr>
        <w:t>, указанной в п.2.1. настоящего Договора</w:t>
      </w:r>
      <w:r w:rsidR="00E6134C" w:rsidRPr="00F507A0">
        <w:t>,</w:t>
      </w:r>
      <w:r w:rsidRPr="00F507A0">
        <w:rPr>
          <w:color w:val="000000"/>
        </w:rPr>
        <w:t xml:space="preserve"> путем перечисления денежных средств на расчетный счет Подрядчика, на основании </w:t>
      </w:r>
      <w:r w:rsidRPr="00F507A0">
        <w:t xml:space="preserve"> Акта сдачи-приемки выполненных работ </w:t>
      </w:r>
      <w:r w:rsidR="002C2DBD" w:rsidRPr="00F507A0">
        <w:t>(форма №</w:t>
      </w:r>
      <w:r w:rsidR="002C2DBD">
        <w:t>КС-2</w:t>
      </w:r>
      <w:r w:rsidR="002C2DBD" w:rsidRPr="00F507A0">
        <w:t xml:space="preserve">) </w:t>
      </w:r>
      <w:r w:rsidRPr="00F507A0">
        <w:t xml:space="preserve"> и Справки о стоимости выполненных работ и затрат </w:t>
      </w:r>
      <w:r w:rsidR="002C2DBD" w:rsidRPr="00F507A0">
        <w:t>(форма №</w:t>
      </w:r>
      <w:r w:rsidR="002C2DBD">
        <w:t>КС-3</w:t>
      </w:r>
      <w:r w:rsidR="002C2DBD" w:rsidRPr="00F507A0">
        <w:t>)</w:t>
      </w:r>
      <w:r w:rsidRPr="00F507A0">
        <w:t xml:space="preserve">в течение 10 (десяти) </w:t>
      </w:r>
      <w:r w:rsidR="002C2DBD">
        <w:t>рабочих</w:t>
      </w:r>
      <w:r w:rsidRPr="00F507A0">
        <w:t xml:space="preserve"> дней со дня их подписания обеими Сторонами</w:t>
      </w:r>
      <w:r w:rsidR="00AF2A72" w:rsidRPr="00F507A0">
        <w:t>.</w:t>
      </w:r>
    </w:p>
    <w:p w14:paraId="126FCCFD" w14:textId="3D29A7D2" w:rsidR="008127BD" w:rsidRPr="00F507A0" w:rsidRDefault="00E6134C">
      <w:pPr>
        <w:spacing w:line="25" w:lineRule="atLeast"/>
        <w:ind w:left="567"/>
        <w:jc w:val="both"/>
      </w:pPr>
      <w:r w:rsidRPr="00F507A0">
        <w:t xml:space="preserve">2.3. </w:t>
      </w:r>
      <w:r w:rsidR="00333DBC" w:rsidRPr="00F507A0">
        <w:t>Все расчеты по Договору осуществляются в рублях путем безналичного перечисления денежных средств Заказчиком платежными поручениями на расчетный счет Подрядчика, указанный в настоящем Договоре.</w:t>
      </w:r>
    </w:p>
    <w:p w14:paraId="6617CE10" w14:textId="77777777" w:rsidR="008127BD" w:rsidRPr="00F507A0" w:rsidRDefault="00E6134C">
      <w:pPr>
        <w:shd w:val="clear" w:color="auto" w:fill="FFFFFF"/>
        <w:tabs>
          <w:tab w:val="left" w:pos="583"/>
          <w:tab w:val="left" w:pos="900"/>
        </w:tabs>
        <w:ind w:left="567"/>
        <w:jc w:val="both"/>
      </w:pPr>
      <w:r w:rsidRPr="00F507A0">
        <w:t xml:space="preserve">2.4. Если в ходе выполнения Работ будет выявлена необходимость проведения дополнительных работ по независящим от Подрядчика обстоятельствам, стоимость и сроки выполнения этих работ будут оформлены дополнительным соглашением к Договору, являющимся его неотъемлемой частью. </w:t>
      </w:r>
    </w:p>
    <w:p w14:paraId="261A5C6E" w14:textId="77777777" w:rsidR="008127BD" w:rsidRPr="00F507A0" w:rsidRDefault="00E6134C">
      <w:pPr>
        <w:ind w:left="567"/>
        <w:contextualSpacing/>
        <w:jc w:val="center"/>
        <w:rPr>
          <w:b/>
        </w:rPr>
      </w:pPr>
      <w:r w:rsidRPr="00F507A0">
        <w:rPr>
          <w:b/>
        </w:rPr>
        <w:t>3. СРОКИ ВЫПОЛНЕНИЯ РАБОТ</w:t>
      </w:r>
    </w:p>
    <w:p w14:paraId="0F4BDEBF" w14:textId="7F89130D" w:rsidR="00CF56B6" w:rsidRPr="00F507A0" w:rsidRDefault="00E6134C">
      <w:pPr>
        <w:tabs>
          <w:tab w:val="left" w:pos="426"/>
        </w:tabs>
        <w:ind w:left="567"/>
        <w:jc w:val="both"/>
        <w:rPr>
          <w:color w:val="000000"/>
        </w:rPr>
      </w:pPr>
      <w:r w:rsidRPr="00F507A0">
        <w:t xml:space="preserve">3.1. Срок выполнения Работ: </w:t>
      </w:r>
      <w:r w:rsidR="00333DBC" w:rsidRPr="00F507A0">
        <w:t>в течение 40 (сорока</w:t>
      </w:r>
      <w:r w:rsidRPr="00F507A0">
        <w:t xml:space="preserve">) календарных дней с момента предоплаты, </w:t>
      </w:r>
      <w:r w:rsidRPr="00F507A0">
        <w:rPr>
          <w:color w:val="000000"/>
        </w:rPr>
        <w:t xml:space="preserve">указанной в </w:t>
      </w:r>
      <w:proofErr w:type="spellStart"/>
      <w:r w:rsidRPr="00F507A0">
        <w:rPr>
          <w:color w:val="000000"/>
        </w:rPr>
        <w:t>п.п</w:t>
      </w:r>
      <w:proofErr w:type="spellEnd"/>
      <w:r w:rsidRPr="00F507A0">
        <w:rPr>
          <w:color w:val="000000"/>
        </w:rPr>
        <w:t>. 2.2.1. настоящего Договора.</w:t>
      </w:r>
    </w:p>
    <w:p w14:paraId="5091AF5D" w14:textId="77777777" w:rsidR="008127BD" w:rsidRPr="00F507A0" w:rsidRDefault="008127BD">
      <w:pPr>
        <w:tabs>
          <w:tab w:val="left" w:pos="426"/>
        </w:tabs>
        <w:ind w:left="567"/>
        <w:jc w:val="both"/>
        <w:rPr>
          <w:color w:val="000000"/>
        </w:rPr>
      </w:pPr>
    </w:p>
    <w:p w14:paraId="00016BD7" w14:textId="77777777" w:rsidR="008127BD" w:rsidRPr="00F507A0" w:rsidRDefault="00E6134C">
      <w:pPr>
        <w:ind w:left="567"/>
        <w:jc w:val="center"/>
        <w:rPr>
          <w:b/>
          <w:iCs/>
        </w:rPr>
      </w:pPr>
      <w:r w:rsidRPr="00F507A0">
        <w:rPr>
          <w:b/>
          <w:iCs/>
        </w:rPr>
        <w:t>4. ПОРЯДОК СДАЧИ-ПРИЁМКИ РАБОТ</w:t>
      </w:r>
    </w:p>
    <w:p w14:paraId="5192BD8B" w14:textId="0C394855" w:rsidR="008127BD" w:rsidRPr="00F507A0" w:rsidRDefault="00E6134C">
      <w:pPr>
        <w:tabs>
          <w:tab w:val="left" w:pos="709"/>
          <w:tab w:val="left" w:pos="900"/>
        </w:tabs>
        <w:spacing w:line="25" w:lineRule="atLeast"/>
        <w:ind w:left="567"/>
        <w:jc w:val="both"/>
      </w:pPr>
      <w:r w:rsidRPr="00F507A0">
        <w:t xml:space="preserve">4.1. </w:t>
      </w:r>
      <w:bookmarkStart w:id="5" w:name="_ref_2-2a60960b204447"/>
      <w:r w:rsidRPr="00F507A0">
        <w:t>Не позднее дня</w:t>
      </w:r>
      <w:ins w:id="6" w:author="Ионченков Герман Вячеславович" w:date="2025-09-09T09:53:00Z">
        <w:r w:rsidR="00E37BCF">
          <w:t>,</w:t>
        </w:r>
      </w:ins>
      <w:r w:rsidRPr="00F507A0">
        <w:t xml:space="preserve"> следующего за днем истечения срока выполнения Работ</w:t>
      </w:r>
      <w:ins w:id="7" w:author="Ионченков Герман Вячеславович" w:date="2025-09-09T09:53:00Z">
        <w:r w:rsidR="00E37BCF">
          <w:t>,</w:t>
        </w:r>
      </w:ins>
      <w:r w:rsidRPr="00F507A0">
        <w:t xml:space="preserve"> Подрядчик предоставляет Заказчику Акт выполненных работ (форма №</w:t>
      </w:r>
      <w:r w:rsidR="002C2DBD">
        <w:t>КС-2</w:t>
      </w:r>
      <w:r w:rsidRPr="00F507A0">
        <w:t>) и Справку о стоимости выполненных работ и затрат (форма №</w:t>
      </w:r>
      <w:r w:rsidR="002C2DBD">
        <w:t>КС-3</w:t>
      </w:r>
      <w:r w:rsidRPr="00F507A0">
        <w:t xml:space="preserve">). Ответственность за надлежащее оформление документов несёт Подрядчик. </w:t>
      </w:r>
      <w:bookmarkStart w:id="8" w:name="_ref_2-5afa69f4abc342"/>
      <w:bookmarkEnd w:id="5"/>
    </w:p>
    <w:p w14:paraId="057E5E4F" w14:textId="2C09A281" w:rsidR="008127BD" w:rsidRPr="00F507A0" w:rsidRDefault="00E6134C">
      <w:pPr>
        <w:tabs>
          <w:tab w:val="left" w:pos="709"/>
          <w:tab w:val="left" w:pos="900"/>
        </w:tabs>
        <w:spacing w:line="25" w:lineRule="atLeast"/>
        <w:ind w:left="567"/>
        <w:jc w:val="both"/>
      </w:pPr>
      <w:r w:rsidRPr="00F507A0">
        <w:t>4.2. Заказчик обязан в течение 15 (пятнадцати) рабочих дней со дня получения документов с участием Подрядчика осмотреть и принять выполненные Работы (результат Работ), подписать и вернуть Подрядчику 1 (один) экземпляр Акта выполненных работ (форма №</w:t>
      </w:r>
      <w:r w:rsidR="002C2DBD">
        <w:t>КС-2</w:t>
      </w:r>
      <w:r w:rsidRPr="00F507A0">
        <w:t>) и Справки о стоимости выполненных работ и затрат (форма №</w:t>
      </w:r>
      <w:r w:rsidR="002C2DBD">
        <w:t>КС-3</w:t>
      </w:r>
      <w:r w:rsidRPr="00F507A0">
        <w:t>), либо направить Подрядчику мотивированный отказ от подписания документа о приемке с указанием причин такого отказа.</w:t>
      </w:r>
    </w:p>
    <w:p w14:paraId="5BF4B1BF" w14:textId="77777777" w:rsidR="008127BD" w:rsidRPr="00F507A0" w:rsidRDefault="00E6134C">
      <w:pPr>
        <w:tabs>
          <w:tab w:val="left" w:pos="709"/>
          <w:tab w:val="left" w:pos="900"/>
        </w:tabs>
        <w:spacing w:line="25" w:lineRule="atLeast"/>
        <w:ind w:left="567"/>
        <w:jc w:val="both"/>
      </w:pPr>
      <w:r w:rsidRPr="00F507A0">
        <w:lastRenderedPageBreak/>
        <w:t>4.3. При возникновении между Заказчиком и Подрядчиком спора по поводу недостатков выполненных Работ или их причин по требованию любой из Сторон может быть назначена экспертиза. Расходы на экспертизу несет Подрядчик, за исключением случаев, когда экспертизой установлено отсутствие нарушений Подрядчиком Договора или причинной связи между действиями Подрядчика и обнаруженными недостатками. В указанных случаях расходы на экспертизу несет Сторона, потребовавшая назначения экспертизы, а если она назначена по соглашению между Сторонами, обе Стороны поровну.</w:t>
      </w:r>
      <w:bookmarkStart w:id="9" w:name="_ref_2-8d032024bf9644"/>
      <w:bookmarkEnd w:id="8"/>
    </w:p>
    <w:p w14:paraId="5553DD4D" w14:textId="01F0B10B" w:rsidR="008127BD" w:rsidRPr="00F507A0" w:rsidRDefault="00E6134C">
      <w:pPr>
        <w:tabs>
          <w:tab w:val="left" w:pos="709"/>
          <w:tab w:val="left" w:pos="900"/>
        </w:tabs>
        <w:spacing w:line="25" w:lineRule="atLeast"/>
        <w:ind w:left="567"/>
        <w:jc w:val="both"/>
      </w:pPr>
      <w:r w:rsidRPr="00F507A0">
        <w:t>4.4. В случае нарушения Заказчиком срока, указанного в п. 4.2 Договора, Подрядчик вправе составить акт о приемке Работ в одностороннем порядке. При этом Работы считаются принятыми Заказчиком без замечаний в день доставки экземпляра указанного одностороннего акта Заказчику.</w:t>
      </w:r>
    </w:p>
    <w:p w14:paraId="0D5DC8EA" w14:textId="62983C09" w:rsidR="008127BD" w:rsidRPr="00F507A0" w:rsidRDefault="00E6134C">
      <w:pPr>
        <w:tabs>
          <w:tab w:val="left" w:pos="709"/>
          <w:tab w:val="left" w:pos="900"/>
        </w:tabs>
        <w:spacing w:line="25" w:lineRule="atLeast"/>
        <w:ind w:left="567"/>
        <w:jc w:val="both"/>
      </w:pPr>
      <w:r w:rsidRPr="00F507A0">
        <w:t>4.5. Риск случайной гибели или случайного повреждения результата выполненных Работ до ее приемки Заказчиком несет Подрядчик.</w:t>
      </w:r>
      <w:bookmarkEnd w:id="9"/>
    </w:p>
    <w:p w14:paraId="67F4C8D1" w14:textId="77777777" w:rsidR="00322718" w:rsidRPr="00F507A0" w:rsidRDefault="00322718">
      <w:pPr>
        <w:tabs>
          <w:tab w:val="left" w:pos="709"/>
          <w:tab w:val="left" w:pos="900"/>
        </w:tabs>
        <w:spacing w:line="25" w:lineRule="atLeast"/>
        <w:ind w:left="567"/>
        <w:jc w:val="both"/>
      </w:pPr>
    </w:p>
    <w:p w14:paraId="61F168BC" w14:textId="77777777" w:rsidR="008127BD" w:rsidRPr="00F507A0" w:rsidRDefault="00E6134C">
      <w:pPr>
        <w:tabs>
          <w:tab w:val="left" w:pos="851"/>
          <w:tab w:val="left" w:pos="1080"/>
        </w:tabs>
        <w:ind w:left="567"/>
        <w:jc w:val="center"/>
        <w:rPr>
          <w:b/>
        </w:rPr>
      </w:pPr>
      <w:r w:rsidRPr="00F507A0">
        <w:rPr>
          <w:b/>
        </w:rPr>
        <w:t>5. ПРАВА И ОБЯЗАННОСТИ СТОРОН</w:t>
      </w:r>
    </w:p>
    <w:p w14:paraId="054BE930" w14:textId="66069992" w:rsidR="008127BD" w:rsidRPr="00F507A0" w:rsidRDefault="00E6134C">
      <w:pPr>
        <w:tabs>
          <w:tab w:val="left" w:pos="709"/>
          <w:tab w:val="left" w:pos="900"/>
        </w:tabs>
        <w:spacing w:line="25" w:lineRule="atLeast"/>
        <w:ind w:left="567"/>
        <w:jc w:val="both"/>
        <w:rPr>
          <w:b/>
        </w:rPr>
      </w:pPr>
      <w:r w:rsidRPr="00F507A0">
        <w:rPr>
          <w:bCs/>
        </w:rPr>
        <w:t>5.1</w:t>
      </w:r>
      <w:r w:rsidR="00AF2A72" w:rsidRPr="00F507A0">
        <w:rPr>
          <w:bCs/>
        </w:rPr>
        <w:t xml:space="preserve">. </w:t>
      </w:r>
      <w:r w:rsidRPr="00F507A0">
        <w:rPr>
          <w:b/>
        </w:rPr>
        <w:t>Подрядчик обязуется:</w:t>
      </w:r>
    </w:p>
    <w:p w14:paraId="4C3D97B3" w14:textId="77777777" w:rsidR="008127BD" w:rsidRPr="00F507A0" w:rsidRDefault="00E6134C">
      <w:pPr>
        <w:tabs>
          <w:tab w:val="left" w:pos="709"/>
          <w:tab w:val="left" w:pos="900"/>
        </w:tabs>
        <w:spacing w:line="25" w:lineRule="atLeast"/>
        <w:ind w:left="567"/>
        <w:jc w:val="both"/>
      </w:pPr>
      <w:r w:rsidRPr="00F507A0">
        <w:t xml:space="preserve">5.1.1. </w:t>
      </w:r>
      <w:r w:rsidRPr="00F507A0">
        <w:rPr>
          <w:bCs/>
        </w:rPr>
        <w:t>обеспечить качественное выполнение Работ;</w:t>
      </w:r>
    </w:p>
    <w:p w14:paraId="71F18FE2" w14:textId="77777777" w:rsidR="008127BD" w:rsidRPr="00F507A0" w:rsidRDefault="00E6134C">
      <w:pPr>
        <w:tabs>
          <w:tab w:val="left" w:pos="709"/>
          <w:tab w:val="left" w:pos="900"/>
        </w:tabs>
        <w:spacing w:line="25" w:lineRule="atLeast"/>
        <w:ind w:left="567"/>
        <w:jc w:val="both"/>
      </w:pPr>
      <w:r w:rsidRPr="00F507A0">
        <w:t>5.1.2. предоставить все материалы и оборудование, необходимые для выполнения Работ;</w:t>
      </w:r>
    </w:p>
    <w:p w14:paraId="5B29B37B" w14:textId="5AEA6B58" w:rsidR="008127BD" w:rsidRPr="00F507A0" w:rsidRDefault="00E6134C">
      <w:pPr>
        <w:tabs>
          <w:tab w:val="left" w:pos="709"/>
          <w:tab w:val="left" w:pos="900"/>
        </w:tabs>
        <w:spacing w:line="25" w:lineRule="atLeast"/>
        <w:ind w:left="567"/>
        <w:jc w:val="both"/>
      </w:pPr>
      <w:r w:rsidRPr="00F507A0">
        <w:t>5.1.3.</w:t>
      </w:r>
      <w:r w:rsidR="002B0B8D">
        <w:t xml:space="preserve"> </w:t>
      </w:r>
      <w:r w:rsidRPr="00F507A0">
        <w:t>нести ответственность за надлежащее качество предоставленных им материалов и оборудования, а также за предоставление материалов и оборудования, обремененных правами третьих лиц;</w:t>
      </w:r>
    </w:p>
    <w:p w14:paraId="69D7628D" w14:textId="77777777" w:rsidR="008127BD" w:rsidRPr="00F507A0" w:rsidRDefault="00E6134C">
      <w:pPr>
        <w:tabs>
          <w:tab w:val="left" w:pos="709"/>
          <w:tab w:val="left" w:pos="900"/>
        </w:tabs>
        <w:spacing w:line="25" w:lineRule="atLeast"/>
        <w:ind w:left="567"/>
        <w:jc w:val="both"/>
      </w:pPr>
      <w:r w:rsidRPr="00F507A0">
        <w:t>5.1.4. нести ответственность за сохранность имущества Заказчика, переданного для выполнения Работ, или иного имущества Заказчика, которое оказалось во владении Подрядчика в связи с исполнением настоящего Договора;</w:t>
      </w:r>
    </w:p>
    <w:p w14:paraId="06ECB882" w14:textId="77777777" w:rsidR="008127BD" w:rsidRPr="00F507A0" w:rsidRDefault="00E6134C">
      <w:pPr>
        <w:tabs>
          <w:tab w:val="left" w:pos="709"/>
          <w:tab w:val="left" w:pos="900"/>
        </w:tabs>
        <w:spacing w:line="25" w:lineRule="atLeast"/>
        <w:ind w:left="567"/>
        <w:jc w:val="both"/>
      </w:pPr>
      <w:r w:rsidRPr="00F507A0">
        <w:t>5.1.5. нести ответственность за соблюдение работниками правил производства Работ, техники безопасности, противопожарной безопасности, требования санитарно-гигиенических и природоохранных норм, СНиП, нормативных документов по охране труда, а также иных обязательных требований, предусмотренных действующим законодательством РФ;</w:t>
      </w:r>
    </w:p>
    <w:p w14:paraId="426EFB50" w14:textId="77777777" w:rsidR="008127BD" w:rsidRPr="00F507A0" w:rsidRDefault="00E6134C">
      <w:pPr>
        <w:tabs>
          <w:tab w:val="left" w:pos="709"/>
          <w:tab w:val="left" w:pos="900"/>
        </w:tabs>
        <w:spacing w:line="25" w:lineRule="atLeast"/>
        <w:ind w:left="567"/>
        <w:jc w:val="both"/>
      </w:pPr>
      <w:r w:rsidRPr="00F507A0">
        <w:t xml:space="preserve">5.1.6. </w:t>
      </w:r>
      <w:r w:rsidRPr="00F507A0">
        <w:rPr>
          <w:bCs/>
        </w:rPr>
        <w:t>отвечать на письменные запросы Заказчика о предоставлении сведений и документов в течение 3 (трех) рабочих после получения соответствующих запросов;</w:t>
      </w:r>
    </w:p>
    <w:p w14:paraId="36AC0CB9" w14:textId="77777777" w:rsidR="008127BD" w:rsidRPr="00F507A0" w:rsidRDefault="00E6134C">
      <w:pPr>
        <w:tabs>
          <w:tab w:val="left" w:pos="709"/>
          <w:tab w:val="left" w:pos="900"/>
        </w:tabs>
        <w:spacing w:line="25" w:lineRule="atLeast"/>
        <w:ind w:left="567"/>
        <w:jc w:val="both"/>
      </w:pPr>
      <w:r w:rsidRPr="00F507A0">
        <w:t>5.1.7. нести ответственность за действия своего персонала;</w:t>
      </w:r>
    </w:p>
    <w:p w14:paraId="447095A5" w14:textId="77777777" w:rsidR="00C91838" w:rsidRPr="00F507A0" w:rsidRDefault="00E6134C" w:rsidP="00C91838">
      <w:pPr>
        <w:tabs>
          <w:tab w:val="left" w:pos="709"/>
          <w:tab w:val="left" w:pos="900"/>
        </w:tabs>
        <w:spacing w:line="25" w:lineRule="atLeast"/>
        <w:ind w:left="567"/>
        <w:jc w:val="both"/>
      </w:pPr>
      <w:r w:rsidRPr="00F507A0">
        <w:t>5.1.8. нести ответственность за риски случайной гибели или случайного повреждения имущества Заказчика до приемки Работ Заказчиком</w:t>
      </w:r>
      <w:r w:rsidR="00C91838" w:rsidRPr="00F507A0">
        <w:t>;</w:t>
      </w:r>
    </w:p>
    <w:p w14:paraId="569991DD" w14:textId="73F2D1BA" w:rsidR="00C91838" w:rsidRPr="00F507A0" w:rsidRDefault="00C91838" w:rsidP="00C91838">
      <w:pPr>
        <w:shd w:val="clear" w:color="auto" w:fill="FFFFFF"/>
        <w:tabs>
          <w:tab w:val="left" w:pos="709"/>
        </w:tabs>
        <w:ind w:left="567"/>
        <w:jc w:val="both"/>
      </w:pPr>
      <w:r w:rsidRPr="00F507A0">
        <w:t>5.1.9</w:t>
      </w:r>
      <w:r w:rsidR="00E6134C" w:rsidRPr="00F507A0">
        <w:t>.</w:t>
      </w:r>
      <w:r w:rsidRPr="00F507A0">
        <w:t xml:space="preserve"> выполнять Работы в будние дни:</w:t>
      </w:r>
    </w:p>
    <w:p w14:paraId="5C7D9F47" w14:textId="77777777" w:rsidR="00C91838" w:rsidRPr="00F507A0" w:rsidRDefault="00C91838" w:rsidP="00C91838">
      <w:pPr>
        <w:pStyle w:val="af6"/>
        <w:tabs>
          <w:tab w:val="left" w:pos="142"/>
          <w:tab w:val="left" w:pos="284"/>
          <w:tab w:val="left" w:pos="993"/>
        </w:tabs>
        <w:spacing w:after="0"/>
        <w:ind w:left="567"/>
      </w:pPr>
      <w:r w:rsidRPr="00F507A0">
        <w:t xml:space="preserve">- понедельник – четверг с 8.00 до 16.42; </w:t>
      </w:r>
    </w:p>
    <w:p w14:paraId="5A545862" w14:textId="08543F7C" w:rsidR="00C91838" w:rsidRPr="00F507A0" w:rsidRDefault="00C91838" w:rsidP="00C91838">
      <w:pPr>
        <w:pStyle w:val="af6"/>
        <w:tabs>
          <w:tab w:val="left" w:pos="142"/>
          <w:tab w:val="left" w:pos="284"/>
          <w:tab w:val="left" w:pos="993"/>
        </w:tabs>
        <w:spacing w:after="0"/>
        <w:ind w:left="567"/>
      </w:pPr>
      <w:r w:rsidRPr="00F507A0">
        <w:t>- пятница с 8.00. до 15.42</w:t>
      </w:r>
      <w:r w:rsidR="00AF2A72" w:rsidRPr="00F507A0">
        <w:t>;</w:t>
      </w:r>
    </w:p>
    <w:p w14:paraId="70CF8F86" w14:textId="59661360" w:rsidR="00C91838" w:rsidRPr="00F507A0" w:rsidRDefault="00C91838" w:rsidP="00C91838">
      <w:pPr>
        <w:pStyle w:val="af6"/>
        <w:tabs>
          <w:tab w:val="left" w:pos="142"/>
          <w:tab w:val="left" w:pos="284"/>
          <w:tab w:val="left" w:pos="993"/>
        </w:tabs>
        <w:spacing w:after="0"/>
        <w:ind w:left="567"/>
        <w:jc w:val="both"/>
      </w:pPr>
      <w:r w:rsidRPr="00F507A0">
        <w:t>5.1.10. соблюдать правила и требования допуска и нахождения сотрудников Подрядчика на территории Заказчика в соответствии с Инструкцией «О пропускном режиме и внутри-объектовом режиме АО «ЛОМО» (подписанием Договора Подрядчик подтверждает надлежащее ознакомление с указанной инструкцией)</w:t>
      </w:r>
      <w:bookmarkStart w:id="10" w:name="_Hlk193108554"/>
      <w:r w:rsidRPr="00F507A0">
        <w:t>, с основными требованиями безопасности, установленными на территории Заказчика. Соблюдение данных требований/правил является обязательным для всех работников Подрядчика. При выполнении Работ по Договору соблюдать требования промышленной безопасности и охраны труда, определенные государственными нормативными документами и локальными актами, утвержденными Заказчиком.  Подписание договора Подрядчиком свидетельствует об ознакомлении с указанными документами</w:t>
      </w:r>
      <w:r w:rsidR="00AF2A72" w:rsidRPr="00F507A0">
        <w:t>;</w:t>
      </w:r>
    </w:p>
    <w:p w14:paraId="65C20568" w14:textId="39745167" w:rsidR="00C91838" w:rsidRPr="00F507A0" w:rsidRDefault="00C91838" w:rsidP="00C91838">
      <w:pPr>
        <w:pStyle w:val="af6"/>
        <w:tabs>
          <w:tab w:val="left" w:pos="142"/>
          <w:tab w:val="left" w:pos="284"/>
          <w:tab w:val="left" w:pos="993"/>
        </w:tabs>
        <w:spacing w:after="0"/>
        <w:ind w:left="567"/>
        <w:jc w:val="both"/>
      </w:pPr>
      <w:r w:rsidRPr="00F507A0">
        <w:t>5.1.11. ознакомить своих работников с информацией о порядке оформления допуска и нахождения на территории АО «ЛОМО»</w:t>
      </w:r>
      <w:bookmarkEnd w:id="10"/>
      <w:r w:rsidR="00AF2A72" w:rsidRPr="00F507A0">
        <w:t>;</w:t>
      </w:r>
    </w:p>
    <w:p w14:paraId="5F565F0A" w14:textId="615E1F74" w:rsidR="00C91838" w:rsidRPr="00F507A0" w:rsidRDefault="00C91838" w:rsidP="00C91838">
      <w:pPr>
        <w:ind w:left="567"/>
        <w:jc w:val="both"/>
      </w:pPr>
      <w:r w:rsidRPr="00F507A0">
        <w:t>5.1.12. обладать допусками и разрешениями, необходимыми для выполнения соответствующих видов Работ в соответствии с законодательством Российской Федерации.</w:t>
      </w:r>
    </w:p>
    <w:p w14:paraId="0170D4D3" w14:textId="1B09B963" w:rsidR="008127BD" w:rsidRPr="00F507A0" w:rsidRDefault="00C91838" w:rsidP="00C91838">
      <w:pPr>
        <w:ind w:left="567"/>
        <w:jc w:val="both"/>
      </w:pPr>
      <w:r w:rsidRPr="00F507A0">
        <w:t>Допуски и разрешения (лицензии), необходимые для выполнения соответствующих видов Работ в соответствии с законодательством Российской Федерации, должны быть действительными на весь период выполнения Работ.</w:t>
      </w:r>
    </w:p>
    <w:p w14:paraId="5F19CBED" w14:textId="5899CF4A" w:rsidR="00B152AE" w:rsidRPr="00F507A0" w:rsidRDefault="00B152AE" w:rsidP="00C91838">
      <w:pPr>
        <w:ind w:left="567"/>
        <w:jc w:val="both"/>
      </w:pPr>
      <w:r w:rsidRPr="00F507A0">
        <w:t>5.1.13. обеспечить уборку мест выполнения Работ и вывоз образовавшегося мусора.</w:t>
      </w:r>
    </w:p>
    <w:p w14:paraId="60A15E4B" w14:textId="77777777" w:rsidR="008127BD" w:rsidRPr="00F507A0" w:rsidRDefault="00E6134C">
      <w:pPr>
        <w:tabs>
          <w:tab w:val="left" w:pos="709"/>
          <w:tab w:val="left" w:pos="900"/>
        </w:tabs>
        <w:spacing w:line="25" w:lineRule="atLeast"/>
        <w:ind w:left="567"/>
        <w:jc w:val="both"/>
      </w:pPr>
      <w:r w:rsidRPr="00F507A0">
        <w:t xml:space="preserve">5.2. </w:t>
      </w:r>
      <w:r w:rsidRPr="00F507A0">
        <w:rPr>
          <w:b/>
          <w:bCs/>
        </w:rPr>
        <w:t>Подрядчик вправе:</w:t>
      </w:r>
    </w:p>
    <w:p w14:paraId="29AB5391" w14:textId="1198FC0F" w:rsidR="008127BD" w:rsidRPr="00F507A0" w:rsidRDefault="00E6134C">
      <w:pPr>
        <w:tabs>
          <w:tab w:val="left" w:pos="709"/>
          <w:tab w:val="left" w:pos="900"/>
        </w:tabs>
        <w:spacing w:line="25" w:lineRule="atLeast"/>
        <w:ind w:left="567"/>
        <w:jc w:val="both"/>
      </w:pPr>
      <w:r w:rsidRPr="00F507A0">
        <w:lastRenderedPageBreak/>
        <w:t>5.2.1. привлечь к исполнению своих обязательств по Договору других лиц – субподрядчиков и нести перед Заказчиком ответственность за последствия неисполнения или ненадлежащего исполнения обязательств субподрядчиком в соответствии с действующим законодательством РФ</w:t>
      </w:r>
      <w:r w:rsidR="00AF2A72" w:rsidRPr="00F507A0">
        <w:t>;</w:t>
      </w:r>
    </w:p>
    <w:p w14:paraId="2CB1AB55" w14:textId="74E4283C" w:rsidR="008127BD" w:rsidRPr="00F507A0" w:rsidRDefault="00E6134C">
      <w:pPr>
        <w:tabs>
          <w:tab w:val="left" w:pos="709"/>
          <w:tab w:val="left" w:pos="900"/>
        </w:tabs>
        <w:spacing w:line="25" w:lineRule="atLeast"/>
        <w:ind w:left="567"/>
        <w:jc w:val="both"/>
      </w:pPr>
      <w:r w:rsidRPr="00F507A0">
        <w:t>5.2.2.</w:t>
      </w:r>
      <w:bookmarkStart w:id="11" w:name="_Hlk178761481"/>
      <w:r w:rsidRPr="00F507A0">
        <w:t xml:space="preserve"> не приступать к Работам, а начатые Работы приостановить в случаях, если нарушение Заказчиком обязанностей по Договору препятствует исполнению Договора Подрядчиком, а также при наличии обстоятельств, очевидно свидетельствующих о том, что договорные обязанности не будут исполнены Заказчиком в установленный срок (ст. 328 ГК РФ). </w:t>
      </w:r>
      <w:bookmarkEnd w:id="11"/>
    </w:p>
    <w:p w14:paraId="3706A48F" w14:textId="73C0E32E" w:rsidR="008127BD" w:rsidRPr="00F507A0" w:rsidRDefault="00E6134C">
      <w:pPr>
        <w:tabs>
          <w:tab w:val="left" w:pos="709"/>
          <w:tab w:val="left" w:pos="900"/>
        </w:tabs>
        <w:spacing w:line="25" w:lineRule="atLeast"/>
        <w:ind w:left="567"/>
        <w:jc w:val="both"/>
        <w:rPr>
          <w:b/>
        </w:rPr>
      </w:pPr>
      <w:r w:rsidRPr="00F507A0">
        <w:t>5.3.</w:t>
      </w:r>
      <w:r w:rsidRPr="00F507A0">
        <w:rPr>
          <w:b/>
        </w:rPr>
        <w:t xml:space="preserve"> Заказчик обязуется:</w:t>
      </w:r>
    </w:p>
    <w:p w14:paraId="14E3E322" w14:textId="77777777" w:rsidR="008127BD" w:rsidRPr="00F507A0" w:rsidRDefault="00E6134C">
      <w:pPr>
        <w:tabs>
          <w:tab w:val="left" w:pos="709"/>
          <w:tab w:val="left" w:pos="900"/>
        </w:tabs>
        <w:spacing w:line="25" w:lineRule="atLeast"/>
        <w:ind w:left="567"/>
        <w:jc w:val="both"/>
      </w:pPr>
      <w:r w:rsidRPr="00F507A0">
        <w:t>5.3.1. своевременно оформлять необходимую документацию для выполнения Работ;</w:t>
      </w:r>
    </w:p>
    <w:p w14:paraId="058D5962" w14:textId="77777777" w:rsidR="008127BD" w:rsidRPr="00F507A0" w:rsidRDefault="00E6134C">
      <w:pPr>
        <w:tabs>
          <w:tab w:val="left" w:pos="709"/>
          <w:tab w:val="left" w:pos="900"/>
        </w:tabs>
        <w:spacing w:line="25" w:lineRule="atLeast"/>
        <w:ind w:left="567"/>
        <w:jc w:val="both"/>
      </w:pPr>
      <w:r w:rsidRPr="00F507A0">
        <w:t>5.3.2. производить оплату выполненных Работ согласно настоящему Договору;</w:t>
      </w:r>
    </w:p>
    <w:p w14:paraId="1AAAC9C3" w14:textId="77777777" w:rsidR="008127BD" w:rsidRPr="00F507A0" w:rsidRDefault="00E6134C">
      <w:pPr>
        <w:tabs>
          <w:tab w:val="left" w:pos="709"/>
          <w:tab w:val="left" w:pos="900"/>
        </w:tabs>
        <w:spacing w:line="25" w:lineRule="atLeast"/>
        <w:ind w:left="567"/>
        <w:jc w:val="both"/>
      </w:pPr>
      <w:r w:rsidRPr="00F507A0">
        <w:t>5.3.3. проверять ход и качество Работ, выполняемых Подрядчиком,</w:t>
      </w:r>
      <w:r w:rsidRPr="00F507A0">
        <w:rPr>
          <w:bCs/>
          <w:lang w:eastAsia="en-US"/>
        </w:rPr>
        <w:t xml:space="preserve"> </w:t>
      </w:r>
      <w:r w:rsidRPr="00F507A0">
        <w:rPr>
          <w:bCs/>
        </w:rPr>
        <w:t>не вмешиваясь в его основную деятельность;</w:t>
      </w:r>
    </w:p>
    <w:p w14:paraId="250B0A6B" w14:textId="77777777" w:rsidR="008127BD" w:rsidRPr="00F507A0" w:rsidRDefault="00E6134C">
      <w:pPr>
        <w:tabs>
          <w:tab w:val="left" w:pos="709"/>
          <w:tab w:val="left" w:pos="900"/>
        </w:tabs>
        <w:spacing w:line="25" w:lineRule="atLeast"/>
        <w:ind w:left="567"/>
        <w:jc w:val="both"/>
      </w:pPr>
      <w:r w:rsidRPr="00F507A0">
        <w:t>5.3.4. обеспечивать беспрепятственный доступ Подрядчика на Объект</w:t>
      </w:r>
      <w:r w:rsidRPr="00F507A0">
        <w:rPr>
          <w:bCs/>
        </w:rPr>
        <w:t xml:space="preserve"> и обеспечить наличие источника электрической энергии за свой счет</w:t>
      </w:r>
      <w:r w:rsidRPr="00F507A0">
        <w:t>;</w:t>
      </w:r>
    </w:p>
    <w:p w14:paraId="5F7026F0" w14:textId="77777777" w:rsidR="00C91838" w:rsidRPr="00F507A0" w:rsidRDefault="00E6134C" w:rsidP="00C91838">
      <w:pPr>
        <w:tabs>
          <w:tab w:val="left" w:pos="709"/>
          <w:tab w:val="left" w:pos="900"/>
        </w:tabs>
        <w:spacing w:line="25" w:lineRule="atLeast"/>
        <w:ind w:left="567"/>
        <w:jc w:val="both"/>
      </w:pPr>
      <w:r w:rsidRPr="00F507A0">
        <w:t>5.3.5. назначить уполномоченного представителя Заказчика, для взаимодействия с Подрядчиком в процессе исполнения настоящего Договора и отвечающего за принятие Работ</w:t>
      </w:r>
      <w:r w:rsidR="00C91838" w:rsidRPr="00F507A0">
        <w:t>;</w:t>
      </w:r>
    </w:p>
    <w:p w14:paraId="552F80C1" w14:textId="03A3A008" w:rsidR="00C91838" w:rsidRPr="00F507A0" w:rsidRDefault="00C91838" w:rsidP="00C91838">
      <w:pPr>
        <w:tabs>
          <w:tab w:val="left" w:pos="709"/>
          <w:tab w:val="left" w:pos="900"/>
        </w:tabs>
        <w:spacing w:line="25" w:lineRule="atLeast"/>
        <w:ind w:left="567"/>
        <w:jc w:val="both"/>
      </w:pPr>
      <w:r w:rsidRPr="00F507A0">
        <w:t>5.3.6</w:t>
      </w:r>
      <w:r w:rsidR="00E6134C" w:rsidRPr="00F507A0">
        <w:t>.</w:t>
      </w:r>
      <w:r w:rsidRPr="00F507A0">
        <w:t xml:space="preserve"> обеспечить доступ сотрудников Подрядчика в течение 5 (пяти) рабочих дней с момента получения уведомления от Подрядчика о готовности его сотрудников совершить выезд, если это необходимо для выполнения Работ, а также обеспечивать на своем Объекте безопасные условия для нахождения сотрудников Подрядчика. </w:t>
      </w:r>
    </w:p>
    <w:p w14:paraId="339B76C6" w14:textId="7CFF4595" w:rsidR="008127BD" w:rsidRPr="00F507A0" w:rsidRDefault="00C91838" w:rsidP="00AF55E1">
      <w:pPr>
        <w:tabs>
          <w:tab w:val="left" w:pos="709"/>
          <w:tab w:val="left" w:pos="900"/>
        </w:tabs>
        <w:spacing w:line="25" w:lineRule="atLeast"/>
        <w:ind w:left="567"/>
        <w:jc w:val="both"/>
      </w:pPr>
      <w:r w:rsidRPr="00F507A0">
        <w:t>В случае, если Заказчик будет препятствовать доступу сотрудников Подрядчика на Объект, территорию или к оборудованию, в связи с чем выполнение Работ по Договору становится невозможным, срок выполнения Работ по Договору приостанавливается с момента получения от Подрядчика соответствующего уведомления о необходимости предоставления такого доступа до момента фактического допуска сотрудников Подрядчика</w:t>
      </w:r>
      <w:r w:rsidR="00AF55E1" w:rsidRPr="00F507A0">
        <w:t xml:space="preserve"> на О</w:t>
      </w:r>
      <w:r w:rsidRPr="00F507A0">
        <w:t>бъект.</w:t>
      </w:r>
    </w:p>
    <w:p w14:paraId="6E2863D7" w14:textId="77777777" w:rsidR="008127BD" w:rsidRPr="00F507A0" w:rsidRDefault="00E6134C">
      <w:pPr>
        <w:tabs>
          <w:tab w:val="left" w:pos="709"/>
          <w:tab w:val="left" w:pos="900"/>
        </w:tabs>
        <w:spacing w:line="25" w:lineRule="atLeast"/>
        <w:ind w:left="567"/>
        <w:jc w:val="both"/>
      </w:pPr>
      <w:r w:rsidRPr="00F507A0">
        <w:t xml:space="preserve">5.4. </w:t>
      </w:r>
      <w:r w:rsidRPr="00F507A0">
        <w:rPr>
          <w:b/>
          <w:bCs/>
        </w:rPr>
        <w:t>Заказчик вправе:</w:t>
      </w:r>
    </w:p>
    <w:p w14:paraId="1E8B2E1C" w14:textId="77777777" w:rsidR="008127BD" w:rsidRPr="00F507A0" w:rsidRDefault="00E6134C">
      <w:pPr>
        <w:tabs>
          <w:tab w:val="left" w:pos="709"/>
          <w:tab w:val="left" w:pos="900"/>
        </w:tabs>
        <w:spacing w:line="25" w:lineRule="atLeast"/>
        <w:ind w:left="567"/>
        <w:jc w:val="both"/>
      </w:pPr>
      <w:r w:rsidRPr="00F507A0">
        <w:t>5.4.1. отказаться от исполнения настоящего Договора и потребовать возмещения убытков, если Подрядчик не приступает своевременно к исполнению Договора или выполняет Работы настолько медленно, что окончание их к сроку становится явно невозможным;</w:t>
      </w:r>
    </w:p>
    <w:p w14:paraId="04DB5C4A" w14:textId="7E467F99" w:rsidR="00C91838" w:rsidRPr="00F507A0" w:rsidRDefault="00E6134C">
      <w:pPr>
        <w:tabs>
          <w:tab w:val="left" w:pos="709"/>
          <w:tab w:val="left" w:pos="900"/>
        </w:tabs>
        <w:spacing w:line="25" w:lineRule="atLeast"/>
        <w:ind w:left="567"/>
        <w:jc w:val="both"/>
      </w:pPr>
      <w:r w:rsidRPr="00F507A0">
        <w:t>5.4.2. назначить Подрядчику разумный срок для устранения недостатков, если во время выполнения Работ станет очевидным, что она не будет выполнена надлежащим образом, и в случае неисполнения Подрядчиком в назначенный срок этого требования отказаться от Договора либо поручить исправление Работ другому лицу за счет Подрядчика, а также потребовать возмещения убытков</w:t>
      </w:r>
      <w:r w:rsidR="00C91838" w:rsidRPr="00F507A0">
        <w:t>;</w:t>
      </w:r>
    </w:p>
    <w:p w14:paraId="40ABD3A6" w14:textId="77777777" w:rsidR="00C91838" w:rsidRPr="00F507A0" w:rsidRDefault="00C91838">
      <w:pPr>
        <w:tabs>
          <w:tab w:val="left" w:pos="709"/>
          <w:tab w:val="left" w:pos="900"/>
        </w:tabs>
        <w:spacing w:line="25" w:lineRule="atLeast"/>
        <w:ind w:left="567"/>
        <w:jc w:val="both"/>
      </w:pPr>
      <w:r w:rsidRPr="00F507A0">
        <w:t>5.4.3. отказаться от выполнения обязательств по Договору, в случае невыполнения Подрядчиком правил и требований доступа и нахождения сотрудников Подрядчика на территории Общества в соответствии с Инструкцией «О пропускном режиме и внутриобъектовом режиме АО «ЛОМО;</w:t>
      </w:r>
    </w:p>
    <w:p w14:paraId="5C74BD84" w14:textId="10B55B43" w:rsidR="008127BD" w:rsidRPr="00F507A0" w:rsidRDefault="00C91838">
      <w:pPr>
        <w:tabs>
          <w:tab w:val="left" w:pos="709"/>
          <w:tab w:val="left" w:pos="900"/>
        </w:tabs>
        <w:spacing w:line="25" w:lineRule="atLeast"/>
        <w:ind w:left="567"/>
        <w:jc w:val="both"/>
      </w:pPr>
      <w:r w:rsidRPr="00F507A0">
        <w:t>5.4.4</w:t>
      </w:r>
      <w:r w:rsidR="00E6134C" w:rsidRPr="00F507A0">
        <w:t>.</w:t>
      </w:r>
      <w:r w:rsidRPr="00F507A0">
        <w:t xml:space="preserve"> приостановить Работы при нарушении правил производства работ, правил техники безопасности, пожарной безопасности, охраны окружающей среды, ГОСТ и СНиП на Объекте и потребовать от Подрядчика, силами и за счет Подрядчика, устранения нарушений, что не может служить основанием для продления срока выполнения работ по Договору.</w:t>
      </w:r>
    </w:p>
    <w:p w14:paraId="2522A06F" w14:textId="77777777" w:rsidR="00322718" w:rsidRPr="00F507A0" w:rsidRDefault="00322718" w:rsidP="00AF55E1">
      <w:pPr>
        <w:tabs>
          <w:tab w:val="left" w:pos="709"/>
          <w:tab w:val="left" w:pos="900"/>
        </w:tabs>
        <w:spacing w:line="25" w:lineRule="atLeast"/>
        <w:jc w:val="both"/>
      </w:pPr>
    </w:p>
    <w:p w14:paraId="177946CB" w14:textId="77777777" w:rsidR="008127BD" w:rsidRPr="00F507A0" w:rsidRDefault="00E6134C">
      <w:pPr>
        <w:tabs>
          <w:tab w:val="left" w:pos="900"/>
        </w:tabs>
        <w:spacing w:line="25" w:lineRule="atLeast"/>
        <w:ind w:left="567" w:right="-51"/>
        <w:jc w:val="center"/>
        <w:rPr>
          <w:b/>
        </w:rPr>
      </w:pPr>
      <w:r w:rsidRPr="00F507A0">
        <w:rPr>
          <w:b/>
        </w:rPr>
        <w:t>6. ОТВЕТСТВЕННОСТЬ СТОРОН</w:t>
      </w:r>
    </w:p>
    <w:p w14:paraId="229D917F" w14:textId="77777777" w:rsidR="008127BD" w:rsidRPr="00F507A0" w:rsidRDefault="00E6134C">
      <w:pPr>
        <w:tabs>
          <w:tab w:val="left" w:pos="900"/>
        </w:tabs>
        <w:spacing w:line="25" w:lineRule="atLeast"/>
        <w:ind w:left="567" w:right="-51"/>
        <w:jc w:val="both"/>
      </w:pPr>
      <w:r w:rsidRPr="00F507A0">
        <w:t xml:space="preserve">6.1. За невыполнение или ненадлежащее выполнение обязательств по настоящему Договору Подрядчик и Заказчик несут ответственность в соответствии с действующим законодательством РФ. </w:t>
      </w:r>
    </w:p>
    <w:p w14:paraId="11E36E03" w14:textId="77777777" w:rsidR="008127BD" w:rsidRPr="00F507A0" w:rsidRDefault="00E6134C" w:rsidP="00AF55E1">
      <w:pPr>
        <w:tabs>
          <w:tab w:val="left" w:pos="900"/>
        </w:tabs>
        <w:spacing w:line="25" w:lineRule="atLeast"/>
        <w:ind w:left="567" w:right="-51"/>
        <w:jc w:val="both"/>
      </w:pPr>
      <w:r w:rsidRPr="00F507A0">
        <w:t>6.2. Подрядчик несет ответственность за ущерб, причиненный Заказчику или третьим лицам по вине работников Подрядчика. В случае нанесения ущерба Подрядчиком имуществу Заказчика, уполномоченными лицами Сторон составляется соответствующий Акт, на основании которого Подрядчик возмещает нанесенный вред имуществу Заказчика.</w:t>
      </w:r>
    </w:p>
    <w:p w14:paraId="74A87015" w14:textId="77777777" w:rsidR="00AF55E1" w:rsidRPr="00F507A0" w:rsidRDefault="00E6134C" w:rsidP="00AF55E1">
      <w:pPr>
        <w:tabs>
          <w:tab w:val="left" w:pos="900"/>
        </w:tabs>
        <w:spacing w:line="25" w:lineRule="atLeast"/>
        <w:ind w:left="567" w:right="-51"/>
        <w:jc w:val="both"/>
      </w:pPr>
      <w:r w:rsidRPr="00F507A0">
        <w:t xml:space="preserve">6.3. </w:t>
      </w:r>
      <w:r w:rsidR="00AF55E1" w:rsidRPr="00F507A0">
        <w:t>В случае нарушения сроков выполненных Работ по вине Подрядчика, Заказчик вправе потребовать уплаты Подрядчиком пени в размере одной трехсотой действующей на день уплаты пени ставки рефинансирования Центрального банка Российской Федерации (ЦБ РФ) от стоимости неисполненного обязательства.</w:t>
      </w:r>
    </w:p>
    <w:p w14:paraId="7CE0CE7C" w14:textId="534166A6" w:rsidR="00AF55E1" w:rsidRPr="00F507A0" w:rsidRDefault="00AF55E1" w:rsidP="00AF55E1">
      <w:pPr>
        <w:tabs>
          <w:tab w:val="left" w:pos="900"/>
        </w:tabs>
        <w:spacing w:line="25" w:lineRule="atLeast"/>
        <w:ind w:left="567" w:right="-51"/>
        <w:jc w:val="both"/>
      </w:pPr>
      <w:r w:rsidRPr="00F507A0">
        <w:t xml:space="preserve">6.4. В случае задержки Заказчиком оплаты выполненных Работ Подрядчик вправе потребовать уплаты Заказчика пени в размере одной трехсотой действующей на день уплаты пени ставки </w:t>
      </w:r>
      <w:r w:rsidRPr="00F507A0">
        <w:lastRenderedPageBreak/>
        <w:t>рефинансирования Центрального банка Российской Федерации (ЦБ РФ) от стоимости неисполненного обязательства.</w:t>
      </w:r>
    </w:p>
    <w:p w14:paraId="73DCCDDE" w14:textId="01306E63" w:rsidR="00AF55E1" w:rsidRPr="00F507A0" w:rsidRDefault="00E6134C" w:rsidP="00AF55E1">
      <w:pPr>
        <w:tabs>
          <w:tab w:val="left" w:pos="900"/>
        </w:tabs>
        <w:spacing w:line="25" w:lineRule="atLeast"/>
        <w:ind w:left="567" w:right="-51"/>
        <w:jc w:val="both"/>
      </w:pPr>
      <w:r w:rsidRPr="00F507A0">
        <w:t xml:space="preserve">6.5. </w:t>
      </w:r>
      <w:r w:rsidR="00AF55E1" w:rsidRPr="00F507A0">
        <w:t>Уплата неустойки и возмещение убытков не освобождает Стороны от исполнения обязательств по настоящему Договору.</w:t>
      </w:r>
    </w:p>
    <w:p w14:paraId="78D2BE86" w14:textId="2BADBB82" w:rsidR="00AF55E1" w:rsidRPr="00F507A0" w:rsidRDefault="00AF55E1" w:rsidP="00AF55E1">
      <w:pPr>
        <w:tabs>
          <w:tab w:val="left" w:pos="900"/>
        </w:tabs>
        <w:spacing w:line="25" w:lineRule="atLeast"/>
        <w:ind w:left="567" w:right="-51"/>
        <w:jc w:val="both"/>
      </w:pPr>
      <w:r w:rsidRPr="00F507A0">
        <w:t>6.6. Стороны принимают на себя обязательства по обеспечению в полном объеме конфиденциальности сведений (коммерческой тайны), касающихся любых условий Договора, хода его исполнения и полученных результатов, а также любой другой информации, полученной Сторонами друг о друге при исполнении настоящего Договора. Нарушением обязательств по обеспечению конфиденциальности признается как разглашение, так и прямая передача конфиденциальных сведений другим лицам без согласия другой Стороны. Сторона, нарушившая положения настоящего пункта, несет ответственность перед другой Стороной в полном объеме причиненных убытков.</w:t>
      </w:r>
    </w:p>
    <w:p w14:paraId="47E404B4" w14:textId="7D9AFC22" w:rsidR="00AF55E1" w:rsidRPr="00F507A0" w:rsidRDefault="00AF55E1" w:rsidP="00AF55E1">
      <w:pPr>
        <w:tabs>
          <w:tab w:val="left" w:pos="900"/>
        </w:tabs>
        <w:spacing w:line="25" w:lineRule="atLeast"/>
        <w:ind w:left="567" w:right="-51"/>
        <w:jc w:val="both"/>
      </w:pPr>
      <w:r w:rsidRPr="00F507A0">
        <w:t>6.7. Подрядчик несет ответственность за соблюдение требований пожарной безопасности и за риски возникновения пожара, в случае нарушения указанных требований Подрядчик обязуется возместить Заказчику все понесенные последним убытки в полном объеме (в том числе убытки от последствий пожара.</w:t>
      </w:r>
    </w:p>
    <w:p w14:paraId="422FEB9E" w14:textId="0ABC4572" w:rsidR="008127BD" w:rsidRPr="00F507A0" w:rsidRDefault="00E6134C">
      <w:pPr>
        <w:ind w:left="567"/>
        <w:jc w:val="center"/>
        <w:rPr>
          <w:b/>
        </w:rPr>
      </w:pPr>
      <w:r w:rsidRPr="00F507A0">
        <w:rPr>
          <w:b/>
        </w:rPr>
        <w:t>7.</w:t>
      </w:r>
      <w:r w:rsidR="00AF2A72" w:rsidRPr="00F507A0">
        <w:rPr>
          <w:b/>
        </w:rPr>
        <w:t xml:space="preserve"> </w:t>
      </w:r>
      <w:r w:rsidRPr="00F507A0">
        <w:rPr>
          <w:b/>
        </w:rPr>
        <w:t>ГАРАНТИИ</w:t>
      </w:r>
    </w:p>
    <w:p w14:paraId="436EDAB3" w14:textId="4C4C1451" w:rsidR="008127BD" w:rsidRPr="00F507A0" w:rsidRDefault="00E6134C">
      <w:pPr>
        <w:tabs>
          <w:tab w:val="left" w:pos="851"/>
          <w:tab w:val="left" w:pos="1080"/>
        </w:tabs>
        <w:ind w:left="567"/>
        <w:jc w:val="both"/>
      </w:pPr>
      <w:r w:rsidRPr="00F507A0">
        <w:t xml:space="preserve">7.1. Подрядчик гарантирует качество выполненных Работ по настоящему Договору в течение </w:t>
      </w:r>
      <w:r w:rsidR="00B152AE" w:rsidRPr="00F507A0">
        <w:t>24</w:t>
      </w:r>
      <w:r w:rsidRPr="00F507A0">
        <w:t xml:space="preserve"> (</w:t>
      </w:r>
      <w:r w:rsidR="00B152AE" w:rsidRPr="00F507A0">
        <w:t>двадцати четырех</w:t>
      </w:r>
      <w:r w:rsidRPr="00F507A0">
        <w:t>) месяцев со дня подписания Акта выполненных работ (форма №</w:t>
      </w:r>
      <w:r w:rsidR="002C2DBD">
        <w:t>КС-2</w:t>
      </w:r>
      <w:r w:rsidRPr="00F507A0">
        <w:t>) и Справки о стоимости выполненных работ и затрат (форма №</w:t>
      </w:r>
      <w:r w:rsidR="002C2DBD">
        <w:t>КС-3</w:t>
      </w:r>
      <w:r w:rsidRPr="00F507A0">
        <w:t>)</w:t>
      </w:r>
      <w:r w:rsidR="00B152AE" w:rsidRPr="00F507A0">
        <w:t>.</w:t>
      </w:r>
    </w:p>
    <w:p w14:paraId="0EC8D7C0" w14:textId="77777777" w:rsidR="008127BD" w:rsidRPr="00F507A0" w:rsidRDefault="00E6134C">
      <w:pPr>
        <w:tabs>
          <w:tab w:val="left" w:pos="851"/>
          <w:tab w:val="left" w:pos="1080"/>
        </w:tabs>
        <w:ind w:left="567"/>
        <w:jc w:val="both"/>
      </w:pPr>
      <w:r w:rsidRPr="00F507A0">
        <w:t>7.2. В течение гарантийного периода Подрядчик обязуется устранить за свой счет недостатки, возникшие по его вине.</w:t>
      </w:r>
    </w:p>
    <w:p w14:paraId="4A09A89B" w14:textId="77777777" w:rsidR="008127BD" w:rsidRPr="00F507A0" w:rsidRDefault="00E6134C">
      <w:pPr>
        <w:tabs>
          <w:tab w:val="left" w:pos="851"/>
          <w:tab w:val="left" w:pos="1080"/>
        </w:tabs>
        <w:ind w:left="567"/>
        <w:jc w:val="both"/>
      </w:pPr>
      <w:r w:rsidRPr="00F507A0">
        <w:t>7.3. Гарантийный срок продлевается на период, в течение которого Заказчик не мог пользоваться результатом Работ из-за обнаруженных в нем недостатков, при условии, что Подрядчик был письменно извещен Заказчиком об обнаружении недостатков в разумный срок.</w:t>
      </w:r>
    </w:p>
    <w:p w14:paraId="6F962390" w14:textId="77777777" w:rsidR="008127BD" w:rsidRPr="00F507A0" w:rsidRDefault="00E6134C">
      <w:pPr>
        <w:tabs>
          <w:tab w:val="left" w:pos="851"/>
          <w:tab w:val="left" w:pos="1080"/>
        </w:tabs>
        <w:ind w:left="567"/>
        <w:jc w:val="both"/>
      </w:pPr>
      <w:r w:rsidRPr="00F507A0">
        <w:t>7.4.В случае предъявления Заказчиком требования о безвозмездном устранении недостатков выполненных Работ согласно п. 1 ст. 723 ГК РФ они должны быть устранены Подрядчиком в срок, указанный в требовании Заказчика, если этот срок является разумным. Если срок устранения недостатков Заказчиком не назначен, они должны быть устранены в разумный срок с момента получения требования Заказчика.</w:t>
      </w:r>
    </w:p>
    <w:p w14:paraId="6DDF42AC" w14:textId="77777777" w:rsidR="008127BD" w:rsidRPr="00F507A0" w:rsidRDefault="008127BD">
      <w:pPr>
        <w:tabs>
          <w:tab w:val="left" w:pos="851"/>
          <w:tab w:val="left" w:pos="1080"/>
        </w:tabs>
        <w:jc w:val="both"/>
      </w:pPr>
    </w:p>
    <w:p w14:paraId="290DA7F6" w14:textId="77777777" w:rsidR="008127BD" w:rsidRPr="00F507A0" w:rsidRDefault="00E6134C">
      <w:pPr>
        <w:tabs>
          <w:tab w:val="left" w:pos="900"/>
        </w:tabs>
        <w:spacing w:line="25" w:lineRule="atLeast"/>
        <w:ind w:left="567" w:right="-51"/>
        <w:jc w:val="center"/>
        <w:rPr>
          <w:b/>
        </w:rPr>
      </w:pPr>
      <w:r w:rsidRPr="00F507A0">
        <w:rPr>
          <w:b/>
          <w:bCs/>
        </w:rPr>
        <w:t xml:space="preserve">8. ОБСТОЯТЕЛЬСТВА НЕПРЕОДОЛИМОЙ </w:t>
      </w:r>
      <w:r w:rsidRPr="00F507A0">
        <w:rPr>
          <w:b/>
        </w:rPr>
        <w:t>СИЛЫ</w:t>
      </w:r>
    </w:p>
    <w:p w14:paraId="0BF15C5E" w14:textId="77777777" w:rsidR="008127BD" w:rsidRPr="00F507A0" w:rsidRDefault="00E6134C">
      <w:pPr>
        <w:widowControl w:val="0"/>
        <w:shd w:val="clear" w:color="auto" w:fill="FFFFFF"/>
        <w:tabs>
          <w:tab w:val="left" w:pos="454"/>
          <w:tab w:val="left" w:pos="900"/>
        </w:tabs>
        <w:spacing w:before="7" w:line="252" w:lineRule="exact"/>
        <w:ind w:left="567" w:right="22"/>
        <w:jc w:val="both"/>
        <w:rPr>
          <w:b/>
          <w:bCs/>
          <w:spacing w:val="-4"/>
        </w:rPr>
      </w:pPr>
      <w:r w:rsidRPr="00F507A0">
        <w:t xml:space="preserve">8.1. Стороны не несут ответственность в том случае, если надлежащее исполнение обязательств по </w:t>
      </w:r>
      <w:r w:rsidRPr="00F507A0">
        <w:rPr>
          <w:spacing w:val="-1"/>
        </w:rPr>
        <w:t>настоящему Договору оказалось невозможным вследствие обстоятельств непреодолимой силы (форс-</w:t>
      </w:r>
      <w:r w:rsidRPr="00F507A0">
        <w:t>мажор).</w:t>
      </w:r>
    </w:p>
    <w:p w14:paraId="45712703" w14:textId="77A20BE7" w:rsidR="008127BD" w:rsidRPr="00F507A0" w:rsidRDefault="00E6134C">
      <w:pPr>
        <w:widowControl w:val="0"/>
        <w:shd w:val="clear" w:color="auto" w:fill="FFFFFF"/>
        <w:tabs>
          <w:tab w:val="left" w:pos="900"/>
          <w:tab w:val="left" w:pos="1080"/>
        </w:tabs>
        <w:spacing w:before="7" w:line="252" w:lineRule="exact"/>
        <w:ind w:left="567" w:right="22"/>
        <w:jc w:val="both"/>
        <w:rPr>
          <w:spacing w:val="-5"/>
        </w:rPr>
      </w:pPr>
      <w:r w:rsidRPr="00F507A0">
        <w:t>8.2.</w:t>
      </w:r>
      <w:r w:rsidR="00F72A65" w:rsidRPr="00F507A0">
        <w:t xml:space="preserve"> </w:t>
      </w:r>
      <w:r w:rsidRPr="00F507A0">
        <w:t>К обстоятельствам непреодолимой силы Стороны настоящего Договора отнесли следующие явления: дорожно-транспортное происшествие, пожар, наводнение, ураган, иные природные катаклизмы, мораторий органов власти и управления, забастовки, другие обстоятельства, которые могут быть определены как непреодолимая сила, препятствующая надлежащему исполнению обязательств.</w:t>
      </w:r>
    </w:p>
    <w:p w14:paraId="20F28605" w14:textId="2499D355" w:rsidR="008127BD" w:rsidRPr="00F507A0" w:rsidRDefault="00E6134C">
      <w:pPr>
        <w:widowControl w:val="0"/>
        <w:shd w:val="clear" w:color="auto" w:fill="FFFFFF"/>
        <w:tabs>
          <w:tab w:val="left" w:pos="454"/>
          <w:tab w:val="left" w:pos="900"/>
        </w:tabs>
        <w:spacing w:before="7" w:line="252" w:lineRule="exact"/>
        <w:ind w:left="567" w:right="22"/>
        <w:jc w:val="both"/>
        <w:rPr>
          <w:spacing w:val="-3"/>
        </w:rPr>
      </w:pPr>
      <w:r w:rsidRPr="00F507A0">
        <w:t>8.3.</w:t>
      </w:r>
      <w:r w:rsidR="00F72A65" w:rsidRPr="00F507A0">
        <w:t xml:space="preserve"> </w:t>
      </w:r>
      <w:r w:rsidRPr="00F507A0">
        <w:t>Сторона, для которой создалась невозможность исполнения обязательств по настоящему Договору в результате наступления обстоятельств непреодолимой силы, должна незамедлительно известить другую сторону об этом в устной форме с последующим письменным подтверждением.</w:t>
      </w:r>
    </w:p>
    <w:p w14:paraId="130C1ED3" w14:textId="77777777" w:rsidR="008127BD" w:rsidRPr="00F507A0" w:rsidRDefault="00E6134C">
      <w:pPr>
        <w:widowControl w:val="0"/>
        <w:shd w:val="clear" w:color="auto" w:fill="FFFFFF"/>
        <w:tabs>
          <w:tab w:val="left" w:pos="454"/>
          <w:tab w:val="left" w:pos="900"/>
        </w:tabs>
        <w:spacing w:before="7" w:line="252" w:lineRule="exact"/>
        <w:ind w:left="567" w:right="22"/>
        <w:jc w:val="both"/>
      </w:pPr>
      <w:r w:rsidRPr="00F507A0">
        <w:t>8.4. Не извещение или несвоевременное извещение о наступлении обстоятельств непреодолимой силы влечет за собой утрату права ссылаться на эти обстоятельства.</w:t>
      </w:r>
    </w:p>
    <w:p w14:paraId="5307302F" w14:textId="77777777" w:rsidR="008127BD" w:rsidRPr="00F507A0" w:rsidRDefault="008127BD" w:rsidP="00AF55E1">
      <w:pPr>
        <w:widowControl w:val="0"/>
        <w:shd w:val="clear" w:color="auto" w:fill="FFFFFF"/>
        <w:tabs>
          <w:tab w:val="left" w:pos="454"/>
          <w:tab w:val="left" w:pos="900"/>
        </w:tabs>
        <w:spacing w:before="7" w:line="252" w:lineRule="exact"/>
        <w:ind w:left="567" w:right="22"/>
        <w:jc w:val="center"/>
        <w:rPr>
          <w:b/>
          <w:bCs/>
        </w:rPr>
      </w:pPr>
    </w:p>
    <w:p w14:paraId="55D0695E" w14:textId="77777777" w:rsidR="008127BD" w:rsidRPr="00F507A0" w:rsidRDefault="00E6134C" w:rsidP="00AF55E1">
      <w:pPr>
        <w:widowControl w:val="0"/>
        <w:shd w:val="clear" w:color="auto" w:fill="FFFFFF"/>
        <w:tabs>
          <w:tab w:val="left" w:pos="900"/>
          <w:tab w:val="left" w:pos="1080"/>
        </w:tabs>
        <w:spacing w:before="7" w:line="252" w:lineRule="exact"/>
        <w:ind w:left="567" w:right="22"/>
        <w:jc w:val="center"/>
        <w:rPr>
          <w:b/>
          <w:bCs/>
        </w:rPr>
      </w:pPr>
      <w:r w:rsidRPr="00F507A0">
        <w:rPr>
          <w:b/>
          <w:bCs/>
        </w:rPr>
        <w:t>9. СРОК ДЕЙСТВИЯ ДОГОВОРА</w:t>
      </w:r>
    </w:p>
    <w:p w14:paraId="37672360" w14:textId="70CFC043" w:rsidR="008127BD" w:rsidRPr="00F507A0" w:rsidRDefault="00E6134C" w:rsidP="00AF55E1">
      <w:pPr>
        <w:widowControl w:val="0"/>
        <w:shd w:val="clear" w:color="auto" w:fill="FFFFFF"/>
        <w:tabs>
          <w:tab w:val="left" w:pos="900"/>
          <w:tab w:val="left" w:pos="1080"/>
        </w:tabs>
        <w:spacing w:before="7" w:line="252" w:lineRule="exact"/>
        <w:ind w:left="567" w:right="22"/>
        <w:jc w:val="both"/>
      </w:pPr>
      <w:r w:rsidRPr="00F507A0">
        <w:t xml:space="preserve">9.1. </w:t>
      </w:r>
      <w:r w:rsidR="00AF55E1" w:rsidRPr="00F507A0">
        <w:t>Настоящий Договор вступает в силу с момента его подписания и действует до полного исполнения Сторонами своих обязательств.</w:t>
      </w:r>
    </w:p>
    <w:p w14:paraId="0AC4E6C1" w14:textId="77777777" w:rsidR="008127BD" w:rsidRPr="00F507A0" w:rsidRDefault="00E6134C" w:rsidP="00AF55E1">
      <w:pPr>
        <w:widowControl w:val="0"/>
        <w:shd w:val="clear" w:color="auto" w:fill="FFFFFF"/>
        <w:tabs>
          <w:tab w:val="left" w:pos="900"/>
          <w:tab w:val="left" w:pos="1080"/>
        </w:tabs>
        <w:spacing w:before="7" w:line="252" w:lineRule="exact"/>
        <w:ind w:left="567" w:right="22"/>
        <w:jc w:val="both"/>
      </w:pPr>
      <w:r w:rsidRPr="00F507A0">
        <w:t>9.2. Настоящий Договор, может быть, расторгнут по соглашению Сторон.</w:t>
      </w:r>
    </w:p>
    <w:p w14:paraId="3ED53B87" w14:textId="77777777" w:rsidR="008127BD" w:rsidRPr="00F507A0" w:rsidRDefault="00E6134C" w:rsidP="00AF55E1">
      <w:pPr>
        <w:widowControl w:val="0"/>
        <w:shd w:val="clear" w:color="auto" w:fill="FFFFFF"/>
        <w:tabs>
          <w:tab w:val="left" w:pos="900"/>
          <w:tab w:val="left" w:pos="1080"/>
        </w:tabs>
        <w:spacing w:before="7" w:line="252" w:lineRule="exact"/>
        <w:ind w:left="567" w:right="22"/>
        <w:jc w:val="both"/>
      </w:pPr>
      <w:r w:rsidRPr="00F507A0">
        <w:t xml:space="preserve">9.3. Все изменения и дополнения являются неотъемлемой частью настоящего Договора и действительны только в случае, когда они совершены в письменной форме и подписаны уполномоченными представителями Сторон. </w:t>
      </w:r>
    </w:p>
    <w:p w14:paraId="1559737A" w14:textId="77777777" w:rsidR="008127BD" w:rsidRPr="00F507A0" w:rsidRDefault="00E6134C">
      <w:pPr>
        <w:widowControl w:val="0"/>
        <w:shd w:val="clear" w:color="auto" w:fill="FFFFFF"/>
        <w:tabs>
          <w:tab w:val="left" w:pos="600"/>
          <w:tab w:val="left" w:pos="900"/>
        </w:tabs>
        <w:ind w:left="567" w:right="7"/>
        <w:jc w:val="both"/>
      </w:pPr>
      <w:r w:rsidRPr="00F507A0">
        <w:t>9.4. Стороны договорились, что в процессе исполнения условий настоящего Договора будут осуществлять связь посредством обмена корреспонденцией, которая может направляться с использованием средств:</w:t>
      </w:r>
    </w:p>
    <w:p w14:paraId="23AFC319" w14:textId="77777777" w:rsidR="008127BD" w:rsidRPr="00F507A0" w:rsidRDefault="00E6134C">
      <w:pPr>
        <w:tabs>
          <w:tab w:val="left" w:pos="900"/>
        </w:tabs>
        <w:ind w:left="567"/>
        <w:jc w:val="both"/>
      </w:pPr>
      <w:r w:rsidRPr="00F507A0">
        <w:t>9.4.1. факсимильной связи с обязательным подтверждением получения в тот же день;</w:t>
      </w:r>
    </w:p>
    <w:p w14:paraId="28DC5D44" w14:textId="538190B1" w:rsidR="008127BD" w:rsidRPr="00F507A0" w:rsidRDefault="00E6134C">
      <w:pPr>
        <w:tabs>
          <w:tab w:val="left" w:pos="900"/>
        </w:tabs>
        <w:ind w:left="567"/>
        <w:jc w:val="both"/>
      </w:pPr>
      <w:r w:rsidRPr="00F507A0">
        <w:lastRenderedPageBreak/>
        <w:t>9.4.2.</w:t>
      </w:r>
      <w:r w:rsidR="00F72A65" w:rsidRPr="00F507A0">
        <w:t xml:space="preserve"> </w:t>
      </w:r>
      <w:r w:rsidRPr="00F507A0">
        <w:t>по электронной почте с обязательным подтверждением получения в тот же день путем ответа на электронное сообщение (с приложением копии запроса) с пометкой «получено» и указанием даты получения.</w:t>
      </w:r>
    </w:p>
    <w:p w14:paraId="28F2C29C" w14:textId="77777777" w:rsidR="008127BD" w:rsidRPr="00F507A0" w:rsidRDefault="00E6134C">
      <w:pPr>
        <w:tabs>
          <w:tab w:val="left" w:pos="900"/>
        </w:tabs>
        <w:ind w:left="567"/>
        <w:jc w:val="both"/>
      </w:pPr>
      <w:r w:rsidRPr="00F507A0">
        <w:t>9.5. Все уведомления и сообщения, отправленные Сторонами друг другу по указанным адресам электронной почты и/или по телефонным номерам в случае, если они являются первичными документами для последующего расчета стоимости выполнения Работ, должны оформляться в письменном виде путем подписания обеими Сторонами.</w:t>
      </w:r>
    </w:p>
    <w:p w14:paraId="0420AA66" w14:textId="1954EC99" w:rsidR="008127BD" w:rsidRPr="00F507A0" w:rsidRDefault="00E6134C">
      <w:pPr>
        <w:shd w:val="clear" w:color="auto" w:fill="FFFFFF"/>
        <w:tabs>
          <w:tab w:val="left" w:pos="612"/>
          <w:tab w:val="left" w:pos="900"/>
        </w:tabs>
        <w:ind w:left="567" w:right="22"/>
        <w:jc w:val="both"/>
        <w:rPr>
          <w:spacing w:val="-10"/>
        </w:rPr>
      </w:pPr>
      <w:r w:rsidRPr="00F507A0">
        <w:rPr>
          <w:spacing w:val="-8"/>
        </w:rPr>
        <w:t xml:space="preserve">9.6. </w:t>
      </w:r>
      <w:r w:rsidR="00F72A65" w:rsidRPr="00F507A0">
        <w:rPr>
          <w:spacing w:val="-8"/>
        </w:rPr>
        <w:t xml:space="preserve"> </w:t>
      </w:r>
      <w:r w:rsidR="00A4068B" w:rsidRPr="00947000">
        <w:rPr>
          <w:snapToGrid w:val="0"/>
        </w:rPr>
        <w:t xml:space="preserve">Все споры и разногласия, которые могут возникнуть при исполнении настоящего Договора, будут, по возможности, разрешаться путем переговоров между Сторонами. В случае если Стороны не могут прийти к соглашению, то споры и разногласия подлежат урегулированию </w:t>
      </w:r>
      <w:r w:rsidR="00A4068B">
        <w:rPr>
          <w:snapToGrid w:val="0"/>
        </w:rPr>
        <w:t>по месту нахождения ответчика</w:t>
      </w:r>
      <w:r w:rsidRPr="00F507A0">
        <w:t xml:space="preserve"> с соблюдением </w:t>
      </w:r>
      <w:r w:rsidRPr="00F507A0">
        <w:rPr>
          <w:spacing w:val="-4"/>
        </w:rPr>
        <w:t xml:space="preserve">претензионного порядка. Срок рассмотрения претензий – 10 (десять) рабочих дней с момента получения. </w:t>
      </w:r>
    </w:p>
    <w:p w14:paraId="7435C8B8" w14:textId="77777777" w:rsidR="008127BD" w:rsidRPr="00F507A0" w:rsidRDefault="00E6134C">
      <w:pPr>
        <w:tabs>
          <w:tab w:val="left" w:pos="900"/>
          <w:tab w:val="left" w:pos="993"/>
        </w:tabs>
        <w:ind w:left="567"/>
        <w:jc w:val="both"/>
      </w:pPr>
      <w:r w:rsidRPr="00F507A0">
        <w:rPr>
          <w:spacing w:val="-2"/>
        </w:rPr>
        <w:t xml:space="preserve">9.7. Настоящий </w:t>
      </w:r>
      <w:r w:rsidRPr="00F507A0">
        <w:t>Договор составлен в 2 (двух) одинаковых экземплярах, имеющих равную юридическую силу - по одному экземпляру для каждой Стороны.</w:t>
      </w:r>
    </w:p>
    <w:p w14:paraId="4E62277D" w14:textId="77777777" w:rsidR="008127BD" w:rsidRPr="00F507A0" w:rsidRDefault="00E6134C">
      <w:pPr>
        <w:tabs>
          <w:tab w:val="left" w:pos="900"/>
          <w:tab w:val="left" w:pos="993"/>
        </w:tabs>
        <w:ind w:left="567"/>
        <w:jc w:val="both"/>
      </w:pPr>
      <w:r w:rsidRPr="00F507A0">
        <w:t>9.8. Стороны не допускают передачу прав и обязанностей по настоящему Договору третьим лицам.</w:t>
      </w:r>
    </w:p>
    <w:p w14:paraId="2691CEF0" w14:textId="77777777" w:rsidR="008127BD" w:rsidRPr="00F507A0" w:rsidRDefault="00E6134C">
      <w:pPr>
        <w:tabs>
          <w:tab w:val="left" w:pos="900"/>
          <w:tab w:val="left" w:pos="993"/>
        </w:tabs>
        <w:ind w:left="567"/>
        <w:jc w:val="both"/>
      </w:pPr>
      <w:r w:rsidRPr="00F507A0">
        <w:t>9.9. К настоящему Договору прилагается и является его неотъемлемой частью:</w:t>
      </w:r>
    </w:p>
    <w:p w14:paraId="754529FD" w14:textId="312E8D88" w:rsidR="008127BD" w:rsidRPr="00F507A0" w:rsidRDefault="00E6134C" w:rsidP="00A82F8D">
      <w:pPr>
        <w:tabs>
          <w:tab w:val="left" w:pos="900"/>
          <w:tab w:val="left" w:pos="993"/>
        </w:tabs>
        <w:ind w:left="567"/>
        <w:jc w:val="both"/>
      </w:pPr>
      <w:r w:rsidRPr="00F507A0">
        <w:t xml:space="preserve">9.9.1. </w:t>
      </w:r>
      <w:bookmarkStart w:id="12" w:name="_Hlk178765758"/>
      <w:r w:rsidRPr="00F507A0">
        <w:t>Приложение №1 – «</w:t>
      </w:r>
      <w:r w:rsidR="00C64C21" w:rsidRPr="00F507A0">
        <w:t>Техническое задание №1</w:t>
      </w:r>
      <w:r w:rsidRPr="00F507A0">
        <w:t>»</w:t>
      </w:r>
      <w:bookmarkEnd w:id="12"/>
      <w:r w:rsidR="00C64C21" w:rsidRPr="00F507A0">
        <w:t>;</w:t>
      </w:r>
    </w:p>
    <w:p w14:paraId="12CEA254" w14:textId="08806401" w:rsidR="00B152AE" w:rsidRPr="00F507A0" w:rsidRDefault="00B152AE" w:rsidP="00A82F8D">
      <w:pPr>
        <w:tabs>
          <w:tab w:val="left" w:pos="900"/>
          <w:tab w:val="left" w:pos="993"/>
        </w:tabs>
        <w:ind w:left="567"/>
        <w:jc w:val="both"/>
      </w:pPr>
      <w:r w:rsidRPr="00F507A0">
        <w:t>9.9.2. Приложение №2 – «Техническое задание</w:t>
      </w:r>
      <w:r w:rsidR="00C64C21" w:rsidRPr="00F507A0">
        <w:t xml:space="preserve"> №2</w:t>
      </w:r>
      <w:r w:rsidRPr="00F507A0">
        <w:t>»</w:t>
      </w:r>
      <w:r w:rsidR="00C64C21" w:rsidRPr="00F507A0">
        <w:t>;</w:t>
      </w:r>
    </w:p>
    <w:p w14:paraId="11E3A9B1" w14:textId="529024B3" w:rsidR="00CD163B" w:rsidRPr="00F507A0" w:rsidRDefault="00CD163B" w:rsidP="00CD163B">
      <w:pPr>
        <w:tabs>
          <w:tab w:val="left" w:pos="900"/>
          <w:tab w:val="left" w:pos="993"/>
        </w:tabs>
        <w:ind w:left="567"/>
        <w:jc w:val="both"/>
      </w:pPr>
      <w:r w:rsidRPr="00F507A0">
        <w:t>9.9.3. Приложение №3 – «</w:t>
      </w:r>
      <w:r w:rsidR="00C64C21" w:rsidRPr="00F507A0">
        <w:t>Смета №1</w:t>
      </w:r>
      <w:r w:rsidRPr="00F507A0">
        <w:t>»</w:t>
      </w:r>
      <w:r w:rsidR="00C64C21" w:rsidRPr="00F507A0">
        <w:t>;</w:t>
      </w:r>
    </w:p>
    <w:p w14:paraId="7EDCD23F" w14:textId="1EA7053B" w:rsidR="00C64C21" w:rsidRPr="00F507A0" w:rsidRDefault="00C64C21" w:rsidP="00CD163B">
      <w:pPr>
        <w:tabs>
          <w:tab w:val="left" w:pos="900"/>
          <w:tab w:val="left" w:pos="993"/>
        </w:tabs>
        <w:ind w:left="567"/>
        <w:jc w:val="both"/>
      </w:pPr>
      <w:r w:rsidRPr="00F507A0">
        <w:t>9.9.4. Приложение №4 – «Смета №2».</w:t>
      </w:r>
    </w:p>
    <w:p w14:paraId="5A874B54" w14:textId="77777777" w:rsidR="005E3D80" w:rsidRPr="00F507A0" w:rsidRDefault="005E3D80" w:rsidP="005E3D80">
      <w:pPr>
        <w:tabs>
          <w:tab w:val="left" w:pos="900"/>
          <w:tab w:val="left" w:pos="993"/>
        </w:tabs>
        <w:ind w:left="567"/>
        <w:jc w:val="both"/>
      </w:pPr>
    </w:p>
    <w:p w14:paraId="7968CCB6" w14:textId="77777777" w:rsidR="008127BD" w:rsidRPr="00F507A0" w:rsidRDefault="00E6134C">
      <w:pPr>
        <w:spacing w:line="25" w:lineRule="atLeast"/>
        <w:ind w:left="567" w:right="-51" w:firstLine="360"/>
        <w:jc w:val="center"/>
        <w:rPr>
          <w:b/>
        </w:rPr>
      </w:pPr>
      <w:r w:rsidRPr="00F507A0">
        <w:rPr>
          <w:b/>
        </w:rPr>
        <w:t>10. ЮРИДИЧЕСКИЕ АДРЕСА, БАНКОВСКИЕ РЕКВИЗИТЫ И ПОДПИСИ СТОРОН</w:t>
      </w:r>
    </w:p>
    <w:p w14:paraId="60CDFE76" w14:textId="77777777" w:rsidR="00A82F8D" w:rsidRPr="00F507A0" w:rsidRDefault="00A82F8D" w:rsidP="00AF55E1">
      <w:pPr>
        <w:ind w:left="567"/>
      </w:pPr>
    </w:p>
    <w:tbl>
      <w:tblPr>
        <w:tblpPr w:leftFromText="180" w:rightFromText="180" w:vertAnchor="text" w:horzAnchor="margin" w:tblpYSpec="inside"/>
        <w:tblW w:w="0" w:type="auto"/>
        <w:tblLook w:val="04A0" w:firstRow="1" w:lastRow="0" w:firstColumn="1" w:lastColumn="0" w:noHBand="0" w:noVBand="1"/>
      </w:tblPr>
      <w:tblGrid>
        <w:gridCol w:w="5103"/>
        <w:gridCol w:w="5128"/>
      </w:tblGrid>
      <w:tr w:rsidR="003D4B02" w:rsidRPr="00F507A0" w14:paraId="5F46BDDC" w14:textId="77777777" w:rsidTr="00C23828">
        <w:tc>
          <w:tcPr>
            <w:tcW w:w="5103" w:type="dxa"/>
            <w:shd w:val="clear" w:color="auto" w:fill="auto"/>
          </w:tcPr>
          <w:p w14:paraId="217225C1" w14:textId="77777777" w:rsidR="003D4B02" w:rsidRPr="00F507A0" w:rsidRDefault="003D4B02" w:rsidP="003D4B02">
            <w:pPr>
              <w:tabs>
                <w:tab w:val="left" w:pos="2880"/>
              </w:tabs>
              <w:suppressAutoHyphens/>
              <w:ind w:left="462"/>
              <w:rPr>
                <w:b/>
                <w:lang w:eastAsia="ar-SA"/>
              </w:rPr>
            </w:pPr>
            <w:r w:rsidRPr="00F507A0">
              <w:rPr>
                <w:b/>
                <w:lang w:eastAsia="ar-SA"/>
              </w:rPr>
              <w:t xml:space="preserve">ЗАКАЗЧИК: </w:t>
            </w:r>
          </w:p>
          <w:p w14:paraId="331F160F" w14:textId="77777777" w:rsidR="003D4B02" w:rsidRPr="00F507A0" w:rsidRDefault="003D4B02" w:rsidP="003D4B02">
            <w:pPr>
              <w:tabs>
                <w:tab w:val="left" w:pos="2880"/>
              </w:tabs>
              <w:suppressAutoHyphens/>
              <w:ind w:left="462"/>
              <w:rPr>
                <w:lang w:eastAsia="ar-SA"/>
              </w:rPr>
            </w:pPr>
            <w:r w:rsidRPr="00F507A0">
              <w:rPr>
                <w:lang w:eastAsia="ar-SA"/>
              </w:rPr>
              <w:t>АО «ЛОМО»</w:t>
            </w:r>
          </w:p>
          <w:p w14:paraId="4A9E1916" w14:textId="77777777" w:rsidR="003D4B02" w:rsidRPr="00F507A0" w:rsidRDefault="003D4B02" w:rsidP="003D4B02">
            <w:pPr>
              <w:tabs>
                <w:tab w:val="left" w:pos="2880"/>
              </w:tabs>
              <w:suppressAutoHyphens/>
              <w:ind w:left="462"/>
              <w:rPr>
                <w:lang w:eastAsia="ar-SA"/>
              </w:rPr>
            </w:pPr>
            <w:r w:rsidRPr="00F507A0">
              <w:rPr>
                <w:lang w:eastAsia="ar-SA"/>
              </w:rPr>
              <w:t>Юридический адрес: 194044, г. Санкт-Петербург, ул. Чугунная, д. 20</w:t>
            </w:r>
          </w:p>
          <w:p w14:paraId="2E354074" w14:textId="77777777" w:rsidR="003D4B02" w:rsidRPr="00F507A0" w:rsidRDefault="003D4B02" w:rsidP="003D4B02">
            <w:pPr>
              <w:tabs>
                <w:tab w:val="left" w:pos="2880"/>
              </w:tabs>
              <w:suppressAutoHyphens/>
              <w:ind w:left="462"/>
              <w:rPr>
                <w:lang w:eastAsia="ar-SA"/>
              </w:rPr>
            </w:pPr>
            <w:r w:rsidRPr="00F507A0">
              <w:rPr>
                <w:lang w:eastAsia="ar-SA"/>
              </w:rPr>
              <w:t xml:space="preserve">ИНН 7804002321  </w:t>
            </w:r>
          </w:p>
          <w:p w14:paraId="4BF6655A" w14:textId="77777777" w:rsidR="003D4B02" w:rsidRPr="00F507A0" w:rsidRDefault="003D4B02" w:rsidP="003D4B02">
            <w:pPr>
              <w:tabs>
                <w:tab w:val="left" w:pos="2880"/>
              </w:tabs>
              <w:suppressAutoHyphens/>
              <w:ind w:left="462"/>
              <w:rPr>
                <w:lang w:eastAsia="ar-SA"/>
              </w:rPr>
            </w:pPr>
            <w:r w:rsidRPr="00F507A0">
              <w:rPr>
                <w:lang w:eastAsia="ar-SA"/>
              </w:rPr>
              <w:t>КПП 780401001</w:t>
            </w:r>
          </w:p>
          <w:p w14:paraId="469B04E9" w14:textId="77777777" w:rsidR="003D4B02" w:rsidRPr="00F507A0" w:rsidRDefault="003D4B02" w:rsidP="003D4B02">
            <w:pPr>
              <w:tabs>
                <w:tab w:val="left" w:pos="2880"/>
              </w:tabs>
              <w:suppressAutoHyphens/>
              <w:ind w:left="462"/>
              <w:rPr>
                <w:lang w:eastAsia="ar-SA"/>
              </w:rPr>
            </w:pPr>
            <w:r w:rsidRPr="00F507A0">
              <w:rPr>
                <w:lang w:eastAsia="ar-SA"/>
              </w:rPr>
              <w:t>ОГРН 1027802498514</w:t>
            </w:r>
          </w:p>
          <w:p w14:paraId="441848F8" w14:textId="77777777" w:rsidR="003D4B02" w:rsidRPr="00F507A0" w:rsidRDefault="003D4B02" w:rsidP="003D4B02">
            <w:pPr>
              <w:tabs>
                <w:tab w:val="left" w:pos="2880"/>
              </w:tabs>
              <w:suppressAutoHyphens/>
              <w:ind w:left="462"/>
              <w:rPr>
                <w:lang w:eastAsia="ar-SA"/>
              </w:rPr>
            </w:pPr>
            <w:r w:rsidRPr="00F507A0">
              <w:rPr>
                <w:lang w:eastAsia="ar-SA"/>
              </w:rPr>
              <w:t>р/счет 40702810455080140142 в CЕВЕРО-ЗАПАДНЫЙ БАНК ПАО СБЕРБАНК г. САНКТ-ПЕТЕРБУРГ</w:t>
            </w:r>
          </w:p>
          <w:p w14:paraId="72B42244" w14:textId="77777777" w:rsidR="003D4B02" w:rsidRPr="00F507A0" w:rsidRDefault="003D4B02" w:rsidP="003D4B02">
            <w:pPr>
              <w:tabs>
                <w:tab w:val="left" w:pos="2880"/>
              </w:tabs>
              <w:suppressAutoHyphens/>
              <w:ind w:left="462"/>
              <w:rPr>
                <w:lang w:eastAsia="ar-SA"/>
              </w:rPr>
            </w:pPr>
            <w:r w:rsidRPr="00F507A0">
              <w:rPr>
                <w:lang w:eastAsia="ar-SA"/>
              </w:rPr>
              <w:t>к/счет 30101810810500000000653</w:t>
            </w:r>
          </w:p>
          <w:p w14:paraId="0393722F" w14:textId="77777777" w:rsidR="003D4B02" w:rsidRPr="00F507A0" w:rsidRDefault="003D4B02" w:rsidP="003D4B02">
            <w:pPr>
              <w:tabs>
                <w:tab w:val="left" w:pos="2880"/>
              </w:tabs>
              <w:suppressAutoHyphens/>
              <w:ind w:left="462"/>
              <w:rPr>
                <w:lang w:eastAsia="ar-SA"/>
              </w:rPr>
            </w:pPr>
            <w:r w:rsidRPr="00F507A0">
              <w:rPr>
                <w:lang w:eastAsia="ar-SA"/>
              </w:rPr>
              <w:t>БИК 044030653</w:t>
            </w:r>
          </w:p>
          <w:p w14:paraId="4A9022B5" w14:textId="77777777" w:rsidR="003D4B02" w:rsidRPr="00F507A0" w:rsidRDefault="003D4B02" w:rsidP="003D4B02">
            <w:pPr>
              <w:tabs>
                <w:tab w:val="left" w:pos="2880"/>
              </w:tabs>
              <w:suppressAutoHyphens/>
              <w:ind w:left="462"/>
              <w:rPr>
                <w:lang w:eastAsia="ar-SA"/>
              </w:rPr>
            </w:pPr>
            <w:r w:rsidRPr="00F507A0">
              <w:rPr>
                <w:lang w:eastAsia="ar-SA"/>
              </w:rPr>
              <w:t>Контактные лица:</w:t>
            </w:r>
          </w:p>
          <w:p w14:paraId="169044FC" w14:textId="18F11E38" w:rsidR="003D4B02" w:rsidRPr="00F507A0" w:rsidRDefault="003D4B02" w:rsidP="003D4B02">
            <w:pPr>
              <w:tabs>
                <w:tab w:val="left" w:pos="2880"/>
              </w:tabs>
              <w:suppressAutoHyphens/>
              <w:ind w:left="462"/>
              <w:rPr>
                <w:lang w:eastAsia="ar-SA"/>
              </w:rPr>
            </w:pPr>
            <w:r w:rsidRPr="00F507A0">
              <w:rPr>
                <w:lang w:eastAsia="ar-SA"/>
              </w:rPr>
              <w:t>Матюхин Александр Викторович</w:t>
            </w:r>
          </w:p>
          <w:p w14:paraId="37B3391C" w14:textId="45A19F0C" w:rsidR="003D4B02" w:rsidRPr="00F507A0" w:rsidRDefault="003D4B02" w:rsidP="003D4B02">
            <w:pPr>
              <w:tabs>
                <w:tab w:val="left" w:pos="2880"/>
              </w:tabs>
              <w:suppressAutoHyphens/>
              <w:ind w:left="462"/>
              <w:rPr>
                <w:lang w:eastAsia="ar-SA"/>
              </w:rPr>
            </w:pPr>
            <w:r w:rsidRPr="00F507A0">
              <w:rPr>
                <w:lang w:eastAsia="ar-SA"/>
              </w:rPr>
              <w:t>тел.+7(812)292-58-90</w:t>
            </w:r>
          </w:p>
          <w:p w14:paraId="71A2BE89" w14:textId="0A70C14A" w:rsidR="003D4B02" w:rsidRPr="00F507A0" w:rsidRDefault="003D4B02" w:rsidP="003D4B02">
            <w:pPr>
              <w:tabs>
                <w:tab w:val="left" w:pos="2880"/>
              </w:tabs>
              <w:suppressAutoHyphens/>
              <w:ind w:left="462"/>
              <w:rPr>
                <w:lang w:eastAsia="ar-SA"/>
              </w:rPr>
            </w:pPr>
            <w:r w:rsidRPr="00F507A0">
              <w:rPr>
                <w:lang w:eastAsia="ar-SA"/>
              </w:rPr>
              <w:t>E-</w:t>
            </w:r>
            <w:proofErr w:type="spellStart"/>
            <w:r w:rsidRPr="00F507A0">
              <w:rPr>
                <w:lang w:eastAsia="ar-SA"/>
              </w:rPr>
              <w:t>mail</w:t>
            </w:r>
            <w:proofErr w:type="spellEnd"/>
            <w:r w:rsidRPr="00F507A0">
              <w:rPr>
                <w:lang w:eastAsia="ar-SA"/>
              </w:rPr>
              <w:t xml:space="preserve">: </w:t>
            </w:r>
            <w:r w:rsidRPr="00F507A0">
              <w:t>AVMatyuh@lomo.ru</w:t>
            </w:r>
          </w:p>
        </w:tc>
        <w:tc>
          <w:tcPr>
            <w:tcW w:w="5128" w:type="dxa"/>
            <w:shd w:val="clear" w:color="auto" w:fill="auto"/>
          </w:tcPr>
          <w:p w14:paraId="0B748608" w14:textId="77777777" w:rsidR="003D4B02" w:rsidRPr="00F507A0" w:rsidRDefault="003D4B02" w:rsidP="003D4B02">
            <w:pPr>
              <w:tabs>
                <w:tab w:val="left" w:pos="2880"/>
              </w:tabs>
              <w:suppressAutoHyphens/>
              <w:ind w:left="462"/>
              <w:rPr>
                <w:b/>
                <w:lang w:eastAsia="ar-SA"/>
              </w:rPr>
            </w:pPr>
            <w:r w:rsidRPr="00F507A0">
              <w:rPr>
                <w:b/>
                <w:lang w:eastAsia="ar-SA"/>
              </w:rPr>
              <w:t>ПОДРЯДЧИК:</w:t>
            </w:r>
          </w:p>
          <w:p w14:paraId="1046A8EA" w14:textId="77777777" w:rsidR="003D4B02" w:rsidRPr="00F507A0" w:rsidRDefault="003D4B02" w:rsidP="003D4B02">
            <w:pPr>
              <w:tabs>
                <w:tab w:val="left" w:pos="2880"/>
              </w:tabs>
              <w:suppressAutoHyphens/>
              <w:ind w:left="462"/>
              <w:rPr>
                <w:lang w:eastAsia="ar-SA"/>
              </w:rPr>
            </w:pPr>
          </w:p>
          <w:p w14:paraId="01CAE1D8" w14:textId="77777777" w:rsidR="003D4B02" w:rsidRPr="00F507A0" w:rsidRDefault="003D4B02" w:rsidP="003D4B02">
            <w:pPr>
              <w:tabs>
                <w:tab w:val="left" w:pos="2880"/>
              </w:tabs>
              <w:suppressAutoHyphens/>
              <w:ind w:left="462"/>
              <w:rPr>
                <w:lang w:val="en-US" w:eastAsia="ar-SA"/>
              </w:rPr>
            </w:pPr>
          </w:p>
        </w:tc>
      </w:tr>
      <w:tr w:rsidR="003D4B02" w:rsidRPr="00F507A0" w14:paraId="08BE68E1" w14:textId="77777777" w:rsidTr="00C23828">
        <w:tc>
          <w:tcPr>
            <w:tcW w:w="5103" w:type="dxa"/>
            <w:shd w:val="clear" w:color="auto" w:fill="auto"/>
          </w:tcPr>
          <w:p w14:paraId="37EE8913" w14:textId="77777777" w:rsidR="003D4B02" w:rsidRPr="00F507A0" w:rsidRDefault="003D4B02" w:rsidP="003D4B02">
            <w:pPr>
              <w:tabs>
                <w:tab w:val="left" w:pos="2880"/>
              </w:tabs>
              <w:suppressAutoHyphens/>
              <w:ind w:left="462"/>
              <w:rPr>
                <w:lang w:eastAsia="ar-SA"/>
              </w:rPr>
            </w:pPr>
            <w:bookmarkStart w:id="13" w:name="_Hlk202435934"/>
          </w:p>
          <w:p w14:paraId="012D6066" w14:textId="035DED7B" w:rsidR="003D4B02" w:rsidRPr="00F507A0" w:rsidRDefault="003D4B02" w:rsidP="003D4B02">
            <w:pPr>
              <w:tabs>
                <w:tab w:val="left" w:pos="2880"/>
              </w:tabs>
              <w:suppressAutoHyphens/>
              <w:ind w:left="462"/>
              <w:rPr>
                <w:lang w:eastAsia="ar-SA"/>
              </w:rPr>
            </w:pPr>
            <w:r w:rsidRPr="00F507A0">
              <w:rPr>
                <w:lang w:eastAsia="ar-SA"/>
              </w:rPr>
              <w:t>Управляющий директор АО «ЛОМО»</w:t>
            </w:r>
          </w:p>
          <w:p w14:paraId="44D7CC92" w14:textId="77777777" w:rsidR="003D4B02" w:rsidRPr="00F507A0" w:rsidRDefault="003D4B02" w:rsidP="003D4B02">
            <w:pPr>
              <w:tabs>
                <w:tab w:val="left" w:pos="2880"/>
              </w:tabs>
              <w:suppressAutoHyphens/>
              <w:ind w:left="462"/>
              <w:rPr>
                <w:lang w:eastAsia="ar-SA"/>
              </w:rPr>
            </w:pPr>
          </w:p>
          <w:p w14:paraId="25CFDAA1" w14:textId="690B9627" w:rsidR="003D4B02" w:rsidRPr="00F507A0" w:rsidRDefault="003D4B02" w:rsidP="003D4B02">
            <w:pPr>
              <w:tabs>
                <w:tab w:val="left" w:pos="2880"/>
              </w:tabs>
              <w:suppressAutoHyphens/>
              <w:ind w:left="462"/>
              <w:rPr>
                <w:lang w:eastAsia="ar-SA"/>
              </w:rPr>
            </w:pPr>
            <w:r w:rsidRPr="00F507A0">
              <w:rPr>
                <w:lang w:eastAsia="ar-SA"/>
              </w:rPr>
              <w:t>___________________ /Д.А. Владимиров /</w:t>
            </w:r>
          </w:p>
          <w:p w14:paraId="32030C69" w14:textId="77777777" w:rsidR="003D4B02" w:rsidRPr="00F507A0" w:rsidRDefault="003D4B02" w:rsidP="003D4B02">
            <w:pPr>
              <w:tabs>
                <w:tab w:val="left" w:pos="2880"/>
              </w:tabs>
              <w:suppressAutoHyphens/>
              <w:ind w:left="462"/>
              <w:rPr>
                <w:lang w:eastAsia="ar-SA"/>
              </w:rPr>
            </w:pPr>
            <w:r w:rsidRPr="00F507A0">
              <w:rPr>
                <w:lang w:eastAsia="ar-SA"/>
              </w:rPr>
              <w:t xml:space="preserve">М.П. </w:t>
            </w:r>
          </w:p>
          <w:p w14:paraId="39FFDB48" w14:textId="77777777" w:rsidR="003D4B02" w:rsidRPr="00F507A0" w:rsidRDefault="003D4B02" w:rsidP="003D4B02">
            <w:pPr>
              <w:tabs>
                <w:tab w:val="left" w:pos="2880"/>
              </w:tabs>
              <w:suppressAutoHyphens/>
              <w:ind w:left="462"/>
              <w:rPr>
                <w:lang w:eastAsia="ar-SA"/>
              </w:rPr>
            </w:pPr>
          </w:p>
        </w:tc>
        <w:tc>
          <w:tcPr>
            <w:tcW w:w="5128" w:type="dxa"/>
            <w:shd w:val="clear" w:color="auto" w:fill="auto"/>
          </w:tcPr>
          <w:p w14:paraId="278C2968" w14:textId="77777777" w:rsidR="003D4B02" w:rsidRPr="00F507A0" w:rsidRDefault="003D4B02" w:rsidP="003D4B02">
            <w:pPr>
              <w:tabs>
                <w:tab w:val="left" w:pos="2880"/>
              </w:tabs>
              <w:suppressAutoHyphens/>
              <w:ind w:left="462"/>
              <w:rPr>
                <w:lang w:eastAsia="ar-SA"/>
              </w:rPr>
            </w:pPr>
          </w:p>
          <w:p w14:paraId="489AE815" w14:textId="77777777" w:rsidR="003D4B02" w:rsidRPr="00F507A0" w:rsidRDefault="003D4B02" w:rsidP="003D4B02">
            <w:pPr>
              <w:tabs>
                <w:tab w:val="left" w:pos="2880"/>
              </w:tabs>
              <w:suppressAutoHyphens/>
              <w:ind w:left="462"/>
              <w:rPr>
                <w:lang w:eastAsia="ar-SA"/>
              </w:rPr>
            </w:pPr>
          </w:p>
          <w:p w14:paraId="79C658A0" w14:textId="77777777" w:rsidR="003D4B02" w:rsidRPr="00F507A0" w:rsidRDefault="003D4B02" w:rsidP="003D4B02">
            <w:pPr>
              <w:tabs>
                <w:tab w:val="left" w:pos="2880"/>
              </w:tabs>
              <w:suppressAutoHyphens/>
              <w:ind w:left="462"/>
              <w:rPr>
                <w:lang w:eastAsia="ar-SA"/>
              </w:rPr>
            </w:pPr>
          </w:p>
          <w:p w14:paraId="1A10FF40" w14:textId="77777777" w:rsidR="003D4B02" w:rsidRPr="00F507A0" w:rsidRDefault="003D4B02" w:rsidP="003D4B02">
            <w:pPr>
              <w:tabs>
                <w:tab w:val="left" w:pos="2880"/>
              </w:tabs>
              <w:suppressAutoHyphens/>
              <w:ind w:left="462"/>
              <w:rPr>
                <w:lang w:eastAsia="ar-SA"/>
              </w:rPr>
            </w:pPr>
            <w:r w:rsidRPr="00F507A0">
              <w:rPr>
                <w:lang w:eastAsia="ar-SA"/>
              </w:rPr>
              <w:t>_________________   /_________________/</w:t>
            </w:r>
          </w:p>
          <w:p w14:paraId="191D010F" w14:textId="77777777" w:rsidR="003D4B02" w:rsidRPr="00F507A0" w:rsidRDefault="003D4B02" w:rsidP="003D4B02">
            <w:pPr>
              <w:tabs>
                <w:tab w:val="left" w:pos="2880"/>
              </w:tabs>
              <w:suppressAutoHyphens/>
              <w:ind w:left="462"/>
              <w:rPr>
                <w:lang w:eastAsia="ar-SA"/>
              </w:rPr>
            </w:pPr>
            <w:r w:rsidRPr="00F507A0">
              <w:rPr>
                <w:lang w:eastAsia="ar-SA"/>
              </w:rPr>
              <w:t>М.П.</w:t>
            </w:r>
          </w:p>
        </w:tc>
      </w:tr>
      <w:tr w:rsidR="003D4B02" w:rsidRPr="00F507A0" w14:paraId="65590742" w14:textId="77777777" w:rsidTr="00C23828">
        <w:tc>
          <w:tcPr>
            <w:tcW w:w="5103" w:type="dxa"/>
            <w:shd w:val="clear" w:color="auto" w:fill="auto"/>
          </w:tcPr>
          <w:p w14:paraId="0BCA3DB5" w14:textId="77777777" w:rsidR="003D4B02" w:rsidRPr="00F507A0" w:rsidRDefault="003D4B02" w:rsidP="003D4B02">
            <w:pPr>
              <w:tabs>
                <w:tab w:val="left" w:pos="2880"/>
              </w:tabs>
              <w:suppressAutoHyphens/>
              <w:ind w:left="462"/>
              <w:rPr>
                <w:lang w:eastAsia="ar-SA"/>
              </w:rPr>
            </w:pPr>
            <w:r w:rsidRPr="00F507A0">
              <w:rPr>
                <w:lang w:eastAsia="ar-SA"/>
              </w:rPr>
              <w:t>Дата подписания:</w:t>
            </w:r>
          </w:p>
          <w:p w14:paraId="68AE048B" w14:textId="77777777" w:rsidR="003D4B02" w:rsidRPr="00F507A0" w:rsidRDefault="003D4B02" w:rsidP="003D4B02">
            <w:pPr>
              <w:tabs>
                <w:tab w:val="left" w:pos="2880"/>
              </w:tabs>
              <w:suppressAutoHyphens/>
              <w:ind w:left="462"/>
              <w:rPr>
                <w:lang w:eastAsia="ar-SA"/>
              </w:rPr>
            </w:pPr>
            <w:r w:rsidRPr="00F507A0">
              <w:rPr>
                <w:lang w:eastAsia="ar-SA"/>
              </w:rPr>
              <w:t>«___</w:t>
            </w:r>
            <w:proofErr w:type="gramStart"/>
            <w:r w:rsidRPr="00F507A0">
              <w:rPr>
                <w:lang w:eastAsia="ar-SA"/>
              </w:rPr>
              <w:t>_»_</w:t>
            </w:r>
            <w:proofErr w:type="gramEnd"/>
            <w:r w:rsidRPr="00F507A0">
              <w:rPr>
                <w:lang w:eastAsia="ar-SA"/>
              </w:rPr>
              <w:t>_______________                    2025г.</w:t>
            </w:r>
          </w:p>
        </w:tc>
        <w:tc>
          <w:tcPr>
            <w:tcW w:w="5128" w:type="dxa"/>
            <w:shd w:val="clear" w:color="auto" w:fill="auto"/>
          </w:tcPr>
          <w:p w14:paraId="76F146BF" w14:textId="77777777" w:rsidR="003D4B02" w:rsidRPr="00F507A0" w:rsidRDefault="003D4B02" w:rsidP="003D4B02">
            <w:pPr>
              <w:tabs>
                <w:tab w:val="left" w:pos="2880"/>
              </w:tabs>
              <w:suppressAutoHyphens/>
              <w:ind w:left="462"/>
              <w:rPr>
                <w:lang w:eastAsia="ar-SA"/>
              </w:rPr>
            </w:pPr>
            <w:r w:rsidRPr="00F507A0">
              <w:rPr>
                <w:lang w:eastAsia="ar-SA"/>
              </w:rPr>
              <w:t>Дата подписания:</w:t>
            </w:r>
          </w:p>
          <w:p w14:paraId="21341010" w14:textId="69853647" w:rsidR="003D4B02" w:rsidRPr="00F507A0" w:rsidRDefault="003D4B02" w:rsidP="003D4B02">
            <w:pPr>
              <w:tabs>
                <w:tab w:val="left" w:pos="2880"/>
              </w:tabs>
              <w:suppressAutoHyphens/>
              <w:ind w:left="462"/>
              <w:rPr>
                <w:lang w:eastAsia="ar-SA"/>
              </w:rPr>
            </w:pPr>
            <w:r w:rsidRPr="00F507A0">
              <w:rPr>
                <w:lang w:eastAsia="ar-SA"/>
              </w:rPr>
              <w:t>«____» _________________________ 2025г.</w:t>
            </w:r>
          </w:p>
        </w:tc>
      </w:tr>
      <w:bookmarkEnd w:id="13"/>
    </w:tbl>
    <w:p w14:paraId="237859D4" w14:textId="77777777" w:rsidR="003D4B02" w:rsidRPr="00F507A0" w:rsidRDefault="003D4B02" w:rsidP="003D4B02">
      <w:pPr>
        <w:jc w:val="right"/>
      </w:pPr>
    </w:p>
    <w:p w14:paraId="521C4901" w14:textId="043E3042" w:rsidR="003D4B02" w:rsidRPr="00F507A0" w:rsidRDefault="003D4B02" w:rsidP="00AF55E1">
      <w:pPr>
        <w:ind w:left="567"/>
        <w:sectPr w:rsidR="003D4B02" w:rsidRPr="00F507A0" w:rsidSect="006E7E2D">
          <w:footerReference w:type="even" r:id="rId8"/>
          <w:footerReference w:type="default" r:id="rId9"/>
          <w:headerReference w:type="first" r:id="rId10"/>
          <w:pgSz w:w="11906" w:h="16838"/>
          <w:pgMar w:top="567" w:right="566" w:bottom="851" w:left="567" w:header="0" w:footer="0" w:gutter="0"/>
          <w:cols w:space="708"/>
          <w:docGrid w:linePitch="360"/>
        </w:sectPr>
      </w:pPr>
    </w:p>
    <w:p w14:paraId="1D3684C6" w14:textId="77777777" w:rsidR="003D4B02" w:rsidRPr="00F507A0" w:rsidRDefault="003D4B02" w:rsidP="003D4B02">
      <w:pPr>
        <w:ind w:left="567"/>
        <w:jc w:val="right"/>
      </w:pPr>
      <w:r w:rsidRPr="00F507A0">
        <w:lastRenderedPageBreak/>
        <w:t xml:space="preserve">Приложение №1 </w:t>
      </w:r>
    </w:p>
    <w:p w14:paraId="4F90567A" w14:textId="77777777" w:rsidR="003D4B02" w:rsidRPr="00F507A0" w:rsidRDefault="003D4B02" w:rsidP="003D4B02">
      <w:pPr>
        <w:ind w:left="567"/>
        <w:jc w:val="right"/>
      </w:pPr>
      <w:r w:rsidRPr="00F507A0">
        <w:t>к Договору № _____ от _______________ 2025г.</w:t>
      </w:r>
    </w:p>
    <w:p w14:paraId="423F0324" w14:textId="77777777" w:rsidR="00C23828" w:rsidRPr="00F507A0" w:rsidRDefault="00C23828" w:rsidP="003D4B02">
      <w:pPr>
        <w:ind w:left="567"/>
        <w:jc w:val="center"/>
      </w:pPr>
    </w:p>
    <w:p w14:paraId="191EBFBC" w14:textId="429DFEA6" w:rsidR="003D4B02" w:rsidRPr="00B6654A" w:rsidRDefault="003D4B02" w:rsidP="00B6654A">
      <w:pPr>
        <w:spacing w:line="360" w:lineRule="auto"/>
        <w:ind w:left="567"/>
        <w:jc w:val="center"/>
        <w:rPr>
          <w:b/>
        </w:rPr>
      </w:pPr>
      <w:r w:rsidRPr="00B6654A">
        <w:rPr>
          <w:b/>
        </w:rPr>
        <w:t>Техническое задание №1</w:t>
      </w:r>
    </w:p>
    <w:p w14:paraId="6BD0641A" w14:textId="532AB279" w:rsidR="00C23828" w:rsidRPr="00F507A0" w:rsidRDefault="00C23828" w:rsidP="00C23828">
      <w:pPr>
        <w:pStyle w:val="16"/>
        <w:jc w:val="center"/>
      </w:pPr>
      <w:r w:rsidRPr="00F507A0">
        <w:t xml:space="preserve">на выполнение работ по текущему ремонту помещения №18Н-36 (кабинет 308-308А) расположенного по адресу: г. Санкт-Петербург, ул. Чугунная, д.20, </w:t>
      </w:r>
      <w:proofErr w:type="spellStart"/>
      <w:r w:rsidRPr="00F507A0">
        <w:t>Лит.А</w:t>
      </w:r>
      <w:proofErr w:type="spellEnd"/>
      <w:r w:rsidR="00526269">
        <w:t xml:space="preserve">, </w:t>
      </w:r>
      <w:r w:rsidRPr="00F507A0">
        <w:t>корпус №104, 4</w:t>
      </w:r>
      <w:r w:rsidR="00B6654A">
        <w:t xml:space="preserve"> </w:t>
      </w:r>
      <w:proofErr w:type="spellStart"/>
      <w:r w:rsidRPr="00F507A0">
        <w:t>эт</w:t>
      </w:r>
      <w:proofErr w:type="spellEnd"/>
      <w:r w:rsidRPr="00F507A0">
        <w:t>.</w:t>
      </w:r>
    </w:p>
    <w:p w14:paraId="349D365A" w14:textId="77777777" w:rsidR="00C23828" w:rsidRPr="00F507A0" w:rsidRDefault="00C23828" w:rsidP="00C23828">
      <w:pPr>
        <w:contextualSpacing/>
        <w:jc w:val="center"/>
        <w:rPr>
          <w:b/>
          <w:bCs/>
          <w:kern w:val="2"/>
          <w:lang w:eastAsia="ar-SA"/>
        </w:rPr>
      </w:pPr>
    </w:p>
    <w:tbl>
      <w:tblPr>
        <w:tblW w:w="102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9"/>
        <w:gridCol w:w="2621"/>
        <w:gridCol w:w="6945"/>
      </w:tblGrid>
      <w:tr w:rsidR="00C23828" w:rsidRPr="00F507A0" w14:paraId="4E497530" w14:textId="77777777" w:rsidTr="00526269">
        <w:trPr>
          <w:trHeight w:val="526"/>
        </w:trPr>
        <w:tc>
          <w:tcPr>
            <w:tcW w:w="669" w:type="dxa"/>
            <w:vAlign w:val="center"/>
          </w:tcPr>
          <w:p w14:paraId="0E3AECBF" w14:textId="77777777" w:rsidR="00C23828" w:rsidRPr="00F507A0" w:rsidRDefault="00C23828" w:rsidP="00C23828">
            <w:pPr>
              <w:ind w:left="142"/>
              <w:jc w:val="center"/>
            </w:pPr>
            <w:r w:rsidRPr="00F507A0">
              <w:t>№ п/п</w:t>
            </w:r>
          </w:p>
        </w:tc>
        <w:tc>
          <w:tcPr>
            <w:tcW w:w="2621" w:type="dxa"/>
            <w:vAlign w:val="center"/>
          </w:tcPr>
          <w:p w14:paraId="05990AE5" w14:textId="77777777" w:rsidR="00C23828" w:rsidRPr="00F507A0" w:rsidRDefault="00C23828" w:rsidP="00C23828">
            <w:pPr>
              <w:jc w:val="center"/>
            </w:pPr>
            <w:r w:rsidRPr="00F507A0">
              <w:t>Наименование</w:t>
            </w:r>
          </w:p>
        </w:tc>
        <w:tc>
          <w:tcPr>
            <w:tcW w:w="6945" w:type="dxa"/>
            <w:vAlign w:val="center"/>
          </w:tcPr>
          <w:p w14:paraId="5B43ACCF" w14:textId="77777777" w:rsidR="00C23828" w:rsidRPr="00F507A0" w:rsidRDefault="00C23828" w:rsidP="00C23828">
            <w:pPr>
              <w:spacing w:after="120"/>
              <w:jc w:val="center"/>
            </w:pPr>
            <w:r w:rsidRPr="00F507A0">
              <w:t>Содержание</w:t>
            </w:r>
          </w:p>
        </w:tc>
      </w:tr>
      <w:tr w:rsidR="00C23828" w:rsidRPr="00F507A0" w14:paraId="30E29F65" w14:textId="77777777" w:rsidTr="00526269">
        <w:trPr>
          <w:trHeight w:val="628"/>
        </w:trPr>
        <w:tc>
          <w:tcPr>
            <w:tcW w:w="669" w:type="dxa"/>
            <w:vAlign w:val="center"/>
          </w:tcPr>
          <w:p w14:paraId="7321932B" w14:textId="77777777" w:rsidR="00C23828" w:rsidRPr="00F507A0" w:rsidRDefault="00C23828" w:rsidP="00C23828">
            <w:pPr>
              <w:numPr>
                <w:ilvl w:val="0"/>
                <w:numId w:val="17"/>
              </w:numPr>
              <w:ind w:left="499" w:hanging="357"/>
              <w:jc w:val="center"/>
            </w:pPr>
          </w:p>
        </w:tc>
        <w:tc>
          <w:tcPr>
            <w:tcW w:w="2621" w:type="dxa"/>
            <w:vAlign w:val="center"/>
          </w:tcPr>
          <w:p w14:paraId="6A17C591" w14:textId="77777777" w:rsidR="00C23828" w:rsidRPr="00F507A0" w:rsidRDefault="00C23828" w:rsidP="00C23828">
            <w:r w:rsidRPr="00F507A0">
              <w:t>Основание для закупки работ</w:t>
            </w:r>
          </w:p>
        </w:tc>
        <w:tc>
          <w:tcPr>
            <w:tcW w:w="6945" w:type="dxa"/>
            <w:vAlign w:val="center"/>
          </w:tcPr>
          <w:p w14:paraId="6D640361" w14:textId="18356648" w:rsidR="00C23828" w:rsidRPr="00F507A0" w:rsidRDefault="00C23828" w:rsidP="00C23828">
            <w:pPr>
              <w:spacing w:after="120"/>
            </w:pPr>
            <w:r w:rsidRPr="00F507A0">
              <w:t xml:space="preserve">1.План работ по ТО, ремонту и реконструкции объектов недвижимости на </w:t>
            </w:r>
            <w:smartTag w:uri="urn:schemas-microsoft-com:office:smarttags" w:element="metricconverter">
              <w:smartTagPr>
                <w:attr w:name="ProductID" w:val="2025 г"/>
              </w:smartTagPr>
              <w:r w:rsidRPr="00F507A0">
                <w:t>2025 г</w:t>
              </w:r>
            </w:smartTag>
            <w:r w:rsidRPr="00F507A0">
              <w:t>.</w:t>
            </w:r>
          </w:p>
        </w:tc>
      </w:tr>
      <w:tr w:rsidR="00C23828" w:rsidRPr="00F507A0" w14:paraId="5D8C7482" w14:textId="77777777" w:rsidTr="00526269">
        <w:trPr>
          <w:trHeight w:val="124"/>
        </w:trPr>
        <w:tc>
          <w:tcPr>
            <w:tcW w:w="669" w:type="dxa"/>
            <w:vAlign w:val="center"/>
          </w:tcPr>
          <w:p w14:paraId="0109A29D" w14:textId="77777777" w:rsidR="00C23828" w:rsidRPr="00F507A0" w:rsidRDefault="00C23828" w:rsidP="00C23828">
            <w:pPr>
              <w:numPr>
                <w:ilvl w:val="0"/>
                <w:numId w:val="17"/>
              </w:numPr>
              <w:ind w:left="499" w:hanging="357"/>
              <w:jc w:val="center"/>
            </w:pPr>
          </w:p>
        </w:tc>
        <w:tc>
          <w:tcPr>
            <w:tcW w:w="2621" w:type="dxa"/>
            <w:vAlign w:val="center"/>
          </w:tcPr>
          <w:p w14:paraId="69B007FF" w14:textId="77777777" w:rsidR="00C23828" w:rsidRPr="00F507A0" w:rsidRDefault="00C23828" w:rsidP="00C23828">
            <w:r w:rsidRPr="00F507A0">
              <w:t>Описание объекта</w:t>
            </w:r>
          </w:p>
        </w:tc>
        <w:tc>
          <w:tcPr>
            <w:tcW w:w="6945" w:type="dxa"/>
          </w:tcPr>
          <w:p w14:paraId="3D075674" w14:textId="53A1A329" w:rsidR="00C23828" w:rsidRPr="00F507A0" w:rsidRDefault="00C23828" w:rsidP="00C23828">
            <w:r w:rsidRPr="00F507A0">
              <w:rPr>
                <w:u w:val="single"/>
              </w:rPr>
              <w:t>Местоположения объекта:</w:t>
            </w:r>
            <w:r w:rsidRPr="00F507A0">
              <w:t xml:space="preserve"> СПб, ул. Чугунная, д. 20, территория №1, корпус №104, 4 этаж, пом. 18Н-36 (</w:t>
            </w:r>
            <w:proofErr w:type="spellStart"/>
            <w:r w:rsidRPr="00F507A0">
              <w:t>каб</w:t>
            </w:r>
            <w:proofErr w:type="spellEnd"/>
            <w:r w:rsidRPr="00F507A0">
              <w:t>. 308-308а, площадь помещения – 126,4м.кв.)</w:t>
            </w:r>
          </w:p>
        </w:tc>
      </w:tr>
      <w:tr w:rsidR="00C23828" w:rsidRPr="00F507A0" w14:paraId="61C46214" w14:textId="77777777" w:rsidTr="00526269">
        <w:trPr>
          <w:trHeight w:val="1310"/>
        </w:trPr>
        <w:tc>
          <w:tcPr>
            <w:tcW w:w="669" w:type="dxa"/>
          </w:tcPr>
          <w:p w14:paraId="705E8D4B" w14:textId="77777777" w:rsidR="00C23828" w:rsidRPr="00F507A0" w:rsidRDefault="00C23828" w:rsidP="00C23828">
            <w:pPr>
              <w:numPr>
                <w:ilvl w:val="0"/>
                <w:numId w:val="17"/>
              </w:numPr>
              <w:ind w:left="499" w:hanging="357"/>
              <w:jc w:val="both"/>
            </w:pPr>
          </w:p>
        </w:tc>
        <w:tc>
          <w:tcPr>
            <w:tcW w:w="2621" w:type="dxa"/>
          </w:tcPr>
          <w:p w14:paraId="765F6FED" w14:textId="77777777" w:rsidR="00C23828" w:rsidRPr="00F507A0" w:rsidRDefault="00C23828" w:rsidP="00C23828">
            <w:r w:rsidRPr="00F507A0">
              <w:t>Состав и содержание работ</w:t>
            </w:r>
          </w:p>
        </w:tc>
        <w:tc>
          <w:tcPr>
            <w:tcW w:w="6945" w:type="dxa"/>
          </w:tcPr>
          <w:p w14:paraId="4655D6B3" w14:textId="77777777" w:rsidR="00C23828" w:rsidRPr="00F507A0" w:rsidRDefault="00C23828" w:rsidP="00C23828">
            <w:pPr>
              <w:pStyle w:val="16"/>
              <w:widowControl w:val="0"/>
              <w:ind w:left="30" w:right="30" w:firstLine="54"/>
              <w:rPr>
                <w:b/>
                <w:i/>
              </w:rPr>
            </w:pPr>
            <w:r w:rsidRPr="00F507A0">
              <w:rPr>
                <w:b/>
                <w:i/>
              </w:rPr>
              <w:t>Потолок:</w:t>
            </w:r>
          </w:p>
          <w:p w14:paraId="661A77C1" w14:textId="47D1875E" w:rsidR="00C23828" w:rsidRPr="00F507A0" w:rsidRDefault="00C23828" w:rsidP="00C23828">
            <w:pPr>
              <w:pStyle w:val="16"/>
              <w:widowControl w:val="0"/>
              <w:ind w:left="30" w:right="30" w:firstLine="54"/>
            </w:pPr>
            <w:r w:rsidRPr="00F507A0">
              <w:rPr>
                <w:b/>
                <w:i/>
              </w:rPr>
              <w:t>-</w:t>
            </w:r>
            <w:r w:rsidRPr="00F507A0">
              <w:t xml:space="preserve"> расчистка от старой краски, устройство подвесных потолков типа «Армстронг» по каркасу из оцинкованного профиля – </w:t>
            </w:r>
            <w:smartTag w:uri="urn:schemas-microsoft-com:office:smarttags" w:element="metricconverter">
              <w:smartTagPr>
                <w:attr w:name="ProductID" w:val="128 м"/>
              </w:smartTagPr>
              <w:r w:rsidRPr="00F507A0">
                <w:t xml:space="preserve">128 </w:t>
              </w:r>
              <w:proofErr w:type="spellStart"/>
              <w:r w:rsidRPr="00F507A0">
                <w:t>м</w:t>
              </w:r>
            </w:smartTag>
            <w:r w:rsidRPr="00F507A0">
              <w:t>.кв</w:t>
            </w:r>
            <w:proofErr w:type="spellEnd"/>
            <w:r w:rsidRPr="00F507A0">
              <w:t>.</w:t>
            </w:r>
          </w:p>
          <w:p w14:paraId="20710214" w14:textId="5D74B8AC" w:rsidR="00C23828" w:rsidRPr="00F507A0" w:rsidRDefault="00C23828" w:rsidP="00C23828">
            <w:pPr>
              <w:pStyle w:val="16"/>
              <w:widowControl w:val="0"/>
              <w:ind w:left="30" w:right="30" w:firstLine="54"/>
              <w:rPr>
                <w:b/>
                <w:i/>
              </w:rPr>
            </w:pPr>
            <w:r w:rsidRPr="00F507A0">
              <w:rPr>
                <w:b/>
                <w:i/>
              </w:rPr>
              <w:t>Стены:</w:t>
            </w:r>
          </w:p>
          <w:p w14:paraId="2A698060" w14:textId="77777777" w:rsidR="00C23828" w:rsidRPr="00F507A0" w:rsidRDefault="00C23828" w:rsidP="00C23828">
            <w:pPr>
              <w:pStyle w:val="16"/>
              <w:widowControl w:val="0"/>
              <w:ind w:left="30" w:right="30" w:firstLine="54"/>
            </w:pPr>
            <w:r w:rsidRPr="00F507A0">
              <w:t xml:space="preserve">- расчистка стен от старой краски с последующим выравниванием, шпаклевкой, грунтовкой и окраской водоэмульсионными моющими составами ~125 </w:t>
            </w:r>
            <w:proofErr w:type="spellStart"/>
            <w:r w:rsidRPr="00F507A0">
              <w:t>м.кв</w:t>
            </w:r>
            <w:proofErr w:type="spellEnd"/>
            <w:r w:rsidRPr="00F507A0">
              <w:t>.</w:t>
            </w:r>
          </w:p>
          <w:p w14:paraId="2C6EA4D0" w14:textId="77777777" w:rsidR="00C23828" w:rsidRPr="00F507A0" w:rsidRDefault="00C23828" w:rsidP="00C23828">
            <w:pPr>
              <w:pStyle w:val="16"/>
              <w:widowControl w:val="0"/>
              <w:ind w:left="30" w:right="30" w:firstLine="54"/>
            </w:pPr>
            <w:r w:rsidRPr="00F507A0">
              <w:t xml:space="preserve">- демонтаж остекленной перегородки – 17 </w:t>
            </w:r>
            <w:proofErr w:type="spellStart"/>
            <w:r w:rsidRPr="00F507A0">
              <w:t>п.м</w:t>
            </w:r>
            <w:proofErr w:type="spellEnd"/>
            <w:r w:rsidRPr="00F507A0">
              <w:t>. Н=3,0м.</w:t>
            </w:r>
          </w:p>
          <w:p w14:paraId="2BB59369" w14:textId="77777777" w:rsidR="00C23828" w:rsidRPr="00F507A0" w:rsidRDefault="00C23828" w:rsidP="00C23828">
            <w:pPr>
              <w:pStyle w:val="16"/>
              <w:widowControl w:val="0"/>
              <w:ind w:left="30" w:right="30" w:firstLine="54"/>
            </w:pPr>
            <w:r w:rsidRPr="00F507A0">
              <w:t xml:space="preserve">- устройство перегородки из гипсокартона  по каркасу из оцинкованного профиля с изоляцией толщ. </w:t>
            </w:r>
            <w:smartTag w:uri="urn:schemas-microsoft-com:office:smarttags" w:element="metricconverter">
              <w:smartTagPr>
                <w:attr w:name="ProductID" w:val="100 мм"/>
              </w:smartTagPr>
              <w:r w:rsidRPr="00F507A0">
                <w:t>100 мм</w:t>
              </w:r>
            </w:smartTag>
            <w:r w:rsidRPr="00F507A0">
              <w:t xml:space="preserve">. – </w:t>
            </w:r>
            <w:smartTag w:uri="urn:schemas-microsoft-com:office:smarttags" w:element="metricconverter">
              <w:smartTagPr>
                <w:attr w:name="ProductID" w:val="51 м"/>
              </w:smartTagPr>
              <w:r w:rsidRPr="00F507A0">
                <w:t xml:space="preserve">51 </w:t>
              </w:r>
              <w:proofErr w:type="spellStart"/>
              <w:r w:rsidRPr="00F507A0">
                <w:t>м</w:t>
              </w:r>
            </w:smartTag>
            <w:r w:rsidRPr="00F507A0">
              <w:t>.кв</w:t>
            </w:r>
            <w:proofErr w:type="spellEnd"/>
            <w:r w:rsidRPr="00F507A0">
              <w:t>.</w:t>
            </w:r>
          </w:p>
          <w:p w14:paraId="6FE4E06F" w14:textId="77777777" w:rsidR="00C23828" w:rsidRPr="00F507A0" w:rsidRDefault="00C23828" w:rsidP="00C23828">
            <w:pPr>
              <w:pStyle w:val="16"/>
              <w:widowControl w:val="0"/>
              <w:ind w:left="30" w:right="30" w:firstLine="54"/>
            </w:pPr>
            <w:r w:rsidRPr="00F507A0">
              <w:t xml:space="preserve">-  шпаклевка, грунтовка и окраска водоэмульсионными составами перегородки  (с двух сторон) и колонн ~164 </w:t>
            </w:r>
            <w:proofErr w:type="spellStart"/>
            <w:r w:rsidRPr="00F507A0">
              <w:t>м.кв</w:t>
            </w:r>
            <w:proofErr w:type="spellEnd"/>
            <w:r w:rsidRPr="00F507A0">
              <w:t>.</w:t>
            </w:r>
          </w:p>
          <w:p w14:paraId="3A82F27E" w14:textId="61DD7733" w:rsidR="00C23828" w:rsidRPr="003E4A97" w:rsidRDefault="00C23828" w:rsidP="00C23828">
            <w:pPr>
              <w:pStyle w:val="16"/>
              <w:widowControl w:val="0"/>
              <w:ind w:left="30" w:right="30" w:firstLine="54"/>
            </w:pPr>
            <w:r w:rsidRPr="00F507A0">
              <w:rPr>
                <w:b/>
                <w:i/>
              </w:rPr>
              <w:t>Двери</w:t>
            </w:r>
            <w:r w:rsidRPr="003E4A97">
              <w:rPr>
                <w:b/>
                <w:i/>
              </w:rPr>
              <w:t>:</w:t>
            </w:r>
          </w:p>
          <w:p w14:paraId="4C9DA277" w14:textId="77777777" w:rsidR="00C23828" w:rsidRPr="00F507A0" w:rsidRDefault="00C23828" w:rsidP="00C23828">
            <w:pPr>
              <w:pStyle w:val="16"/>
              <w:widowControl w:val="0"/>
              <w:ind w:left="30" w:right="30" w:firstLine="54"/>
            </w:pPr>
            <w:r w:rsidRPr="00F507A0">
              <w:t>- демонтаж деревянных двухстворчатых дверей и дверных коробок – 1350х2200 – 2 двери.</w:t>
            </w:r>
          </w:p>
          <w:p w14:paraId="566E8F23" w14:textId="77777777" w:rsidR="00C23828" w:rsidRPr="00F507A0" w:rsidRDefault="00C23828" w:rsidP="00C23828">
            <w:pPr>
              <w:pStyle w:val="16"/>
              <w:widowControl w:val="0"/>
              <w:ind w:left="30" w:right="30" w:firstLine="54"/>
            </w:pPr>
            <w:r w:rsidRPr="00F507A0">
              <w:t>- установка деревянных двухстворчатых дверных блоков с установкой дверного замка в комплекте ~1350х2200 – 2 двери.</w:t>
            </w:r>
          </w:p>
          <w:p w14:paraId="6A761EBC" w14:textId="77777777" w:rsidR="00C23828" w:rsidRPr="00F507A0" w:rsidRDefault="00C23828" w:rsidP="00C23828">
            <w:pPr>
              <w:pStyle w:val="16"/>
              <w:widowControl w:val="0"/>
              <w:ind w:left="30" w:right="30" w:firstLine="54"/>
              <w:rPr>
                <w:b/>
                <w:i/>
              </w:rPr>
            </w:pPr>
            <w:r w:rsidRPr="00F507A0">
              <w:rPr>
                <w:b/>
                <w:i/>
              </w:rPr>
              <w:t>Пол:</w:t>
            </w:r>
          </w:p>
          <w:p w14:paraId="5085F726" w14:textId="77777777" w:rsidR="00C23828" w:rsidRPr="00F507A0" w:rsidRDefault="00C23828" w:rsidP="00C23828">
            <w:pPr>
              <w:pStyle w:val="16"/>
              <w:widowControl w:val="0"/>
              <w:ind w:left="30" w:right="30" w:firstLine="54"/>
            </w:pPr>
            <w:r w:rsidRPr="00F507A0">
              <w:t xml:space="preserve">- разборка покрытия полов из линолеума- </w:t>
            </w:r>
            <w:smartTag w:uri="urn:schemas-microsoft-com:office:smarttags" w:element="metricconverter">
              <w:smartTagPr>
                <w:attr w:name="ProductID" w:val="128 м"/>
              </w:smartTagPr>
              <w:r w:rsidRPr="00F507A0">
                <w:t xml:space="preserve">128 </w:t>
              </w:r>
              <w:proofErr w:type="spellStart"/>
              <w:r w:rsidRPr="00F507A0">
                <w:t>м</w:t>
              </w:r>
            </w:smartTag>
            <w:r w:rsidRPr="00F507A0">
              <w:t>.кв</w:t>
            </w:r>
            <w:proofErr w:type="spellEnd"/>
            <w:r w:rsidRPr="00F507A0">
              <w:t>.</w:t>
            </w:r>
          </w:p>
          <w:p w14:paraId="3E675960" w14:textId="77777777" w:rsidR="00C23828" w:rsidRPr="00F507A0" w:rsidRDefault="00C23828" w:rsidP="00C23828">
            <w:pPr>
              <w:pStyle w:val="16"/>
              <w:widowControl w:val="0"/>
              <w:ind w:left="30" w:right="30" w:firstLine="54"/>
            </w:pPr>
            <w:r w:rsidRPr="00F507A0">
              <w:t xml:space="preserve">- разборка деревянных  плинтусов- 50 </w:t>
            </w:r>
            <w:proofErr w:type="spellStart"/>
            <w:r w:rsidRPr="00F507A0">
              <w:t>п.м</w:t>
            </w:r>
            <w:proofErr w:type="spellEnd"/>
            <w:r w:rsidRPr="00F507A0">
              <w:t>.</w:t>
            </w:r>
          </w:p>
          <w:p w14:paraId="1DDC9949" w14:textId="77777777" w:rsidR="00C23828" w:rsidRPr="00F507A0" w:rsidRDefault="00C23828" w:rsidP="00C23828">
            <w:pPr>
              <w:pStyle w:val="16"/>
              <w:widowControl w:val="0"/>
              <w:ind w:left="30" w:right="30" w:firstLine="54"/>
            </w:pPr>
            <w:r w:rsidRPr="00F507A0">
              <w:t>- устройство стяжек из выравнивающей смеси типа "</w:t>
            </w:r>
            <w:proofErr w:type="spellStart"/>
            <w:r w:rsidRPr="00F507A0">
              <w:t>Ветонит</w:t>
            </w:r>
            <w:proofErr w:type="spellEnd"/>
            <w:r w:rsidRPr="00F507A0">
              <w:t xml:space="preserve">" – </w:t>
            </w:r>
            <w:smartTag w:uri="urn:schemas-microsoft-com:office:smarttags" w:element="metricconverter">
              <w:smartTagPr>
                <w:attr w:name="ProductID" w:val="128 м"/>
              </w:smartTagPr>
              <w:r w:rsidRPr="00F507A0">
                <w:t xml:space="preserve">128 </w:t>
              </w:r>
              <w:proofErr w:type="spellStart"/>
              <w:r w:rsidRPr="00F507A0">
                <w:t>м</w:t>
              </w:r>
            </w:smartTag>
            <w:r w:rsidRPr="00F507A0">
              <w:t>.кв</w:t>
            </w:r>
            <w:proofErr w:type="spellEnd"/>
            <w:r w:rsidRPr="00F507A0">
              <w:t>.</w:t>
            </w:r>
          </w:p>
          <w:p w14:paraId="32F13E17" w14:textId="77777777" w:rsidR="00C23828" w:rsidRPr="00F507A0" w:rsidRDefault="00C23828" w:rsidP="00C23828">
            <w:pPr>
              <w:pStyle w:val="16"/>
              <w:widowControl w:val="0"/>
              <w:ind w:left="30" w:right="30" w:firstLine="54"/>
            </w:pPr>
            <w:r w:rsidRPr="00F507A0">
              <w:t xml:space="preserve">- Устройство покрытий из линолеума – </w:t>
            </w:r>
            <w:smartTag w:uri="urn:schemas-microsoft-com:office:smarttags" w:element="metricconverter">
              <w:smartTagPr>
                <w:attr w:name="ProductID" w:val="128 м"/>
              </w:smartTagPr>
              <w:r w:rsidRPr="00F507A0">
                <w:t xml:space="preserve">128 </w:t>
              </w:r>
              <w:proofErr w:type="spellStart"/>
              <w:r w:rsidRPr="00F507A0">
                <w:t>м</w:t>
              </w:r>
            </w:smartTag>
            <w:r w:rsidRPr="00F507A0">
              <w:t>.кв</w:t>
            </w:r>
            <w:proofErr w:type="spellEnd"/>
            <w:r w:rsidRPr="00F507A0">
              <w:t>.</w:t>
            </w:r>
          </w:p>
          <w:p w14:paraId="6BE7D783" w14:textId="77777777" w:rsidR="00C23828" w:rsidRPr="00F507A0" w:rsidRDefault="00C23828" w:rsidP="00C23828">
            <w:pPr>
              <w:pStyle w:val="16"/>
              <w:widowControl w:val="0"/>
              <w:ind w:left="30" w:right="30" w:firstLine="54"/>
            </w:pPr>
            <w:r w:rsidRPr="00F507A0">
              <w:t xml:space="preserve">- Устройство ПВХ плинтусов  – 50 </w:t>
            </w:r>
            <w:proofErr w:type="spellStart"/>
            <w:r w:rsidRPr="00F507A0">
              <w:t>п.м</w:t>
            </w:r>
            <w:proofErr w:type="spellEnd"/>
            <w:r w:rsidRPr="00F507A0">
              <w:t>.</w:t>
            </w:r>
          </w:p>
          <w:p w14:paraId="3843B0A8" w14:textId="77777777" w:rsidR="00C23828" w:rsidRPr="00F507A0" w:rsidRDefault="00C23828" w:rsidP="00C23828">
            <w:pPr>
              <w:pStyle w:val="16"/>
              <w:widowControl w:val="0"/>
              <w:ind w:left="30" w:right="30" w:firstLine="54"/>
              <w:rPr>
                <w:b/>
                <w:i/>
              </w:rPr>
            </w:pPr>
            <w:r w:rsidRPr="00F507A0">
              <w:rPr>
                <w:b/>
                <w:i/>
              </w:rPr>
              <w:t>Окна:</w:t>
            </w:r>
          </w:p>
          <w:p w14:paraId="0F4E84D9" w14:textId="2B360516" w:rsidR="00C23828" w:rsidRPr="00F507A0" w:rsidRDefault="00C23828" w:rsidP="00C23828">
            <w:pPr>
              <w:pStyle w:val="16"/>
              <w:widowControl w:val="0"/>
              <w:ind w:left="30" w:right="30" w:firstLine="54"/>
            </w:pPr>
            <w:r w:rsidRPr="00F507A0">
              <w:rPr>
                <w:b/>
                <w:i/>
              </w:rPr>
              <w:t xml:space="preserve">- </w:t>
            </w:r>
            <w:r w:rsidRPr="00F507A0">
              <w:t xml:space="preserve">замена деревянных оконных блоков на стеклопакеты с установкой подоконников, отливов и откосов ( 4500х3200) – 3 окна </w:t>
            </w:r>
          </w:p>
          <w:p w14:paraId="524B2C9B" w14:textId="77777777" w:rsidR="00C23828" w:rsidRPr="00F507A0" w:rsidRDefault="00C23828" w:rsidP="00C23828">
            <w:pPr>
              <w:pStyle w:val="16"/>
              <w:widowControl w:val="0"/>
              <w:ind w:left="30" w:right="30" w:firstLine="54"/>
            </w:pPr>
            <w:r w:rsidRPr="00F507A0">
              <w:t>- установка вертикальных жалюзи</w:t>
            </w:r>
          </w:p>
          <w:p w14:paraId="28FB23DB" w14:textId="77777777" w:rsidR="00C23828" w:rsidRPr="00F507A0" w:rsidRDefault="00C23828" w:rsidP="00C23828">
            <w:pPr>
              <w:pStyle w:val="16"/>
              <w:widowControl w:val="0"/>
              <w:ind w:left="30" w:right="30" w:firstLine="54"/>
            </w:pPr>
            <w:r w:rsidRPr="00F507A0">
              <w:t>Отопление:</w:t>
            </w:r>
          </w:p>
          <w:p w14:paraId="459B5177" w14:textId="77777777" w:rsidR="00C23828" w:rsidRPr="00F507A0" w:rsidRDefault="00C23828" w:rsidP="00C23828">
            <w:pPr>
              <w:pStyle w:val="16"/>
              <w:widowControl w:val="0"/>
              <w:ind w:left="30" w:right="30" w:firstLine="54"/>
            </w:pPr>
            <w:r w:rsidRPr="00F507A0">
              <w:t>- Демонтаж чугунных радиаторов 15 секций – 3 шт.</w:t>
            </w:r>
          </w:p>
          <w:p w14:paraId="729111F4" w14:textId="77777777" w:rsidR="00C23828" w:rsidRPr="00F507A0" w:rsidRDefault="00C23828" w:rsidP="00C23828">
            <w:pPr>
              <w:pStyle w:val="16"/>
              <w:widowControl w:val="0"/>
              <w:ind w:left="30" w:right="30" w:firstLine="54"/>
            </w:pPr>
            <w:r w:rsidRPr="00F507A0">
              <w:t>- Установка радиаторов биметаллические – 3 шт.</w:t>
            </w:r>
          </w:p>
          <w:p w14:paraId="426AA1AC" w14:textId="77777777" w:rsidR="00C23828" w:rsidRPr="00F507A0" w:rsidRDefault="00C23828" w:rsidP="00C23828">
            <w:pPr>
              <w:pStyle w:val="16"/>
              <w:widowControl w:val="0"/>
              <w:ind w:left="30" w:right="30" w:firstLine="54"/>
            </w:pPr>
            <w:r w:rsidRPr="00F507A0">
              <w:t xml:space="preserve">- замена стояков отопления с проходом на 2 и 4 </w:t>
            </w:r>
            <w:proofErr w:type="spellStart"/>
            <w:r w:rsidRPr="00F507A0">
              <w:t>эт</w:t>
            </w:r>
            <w:proofErr w:type="spellEnd"/>
            <w:r w:rsidRPr="00F507A0">
              <w:t xml:space="preserve">.- 50 </w:t>
            </w:r>
            <w:proofErr w:type="spellStart"/>
            <w:r w:rsidRPr="00F507A0">
              <w:t>п.м</w:t>
            </w:r>
            <w:proofErr w:type="spellEnd"/>
            <w:r w:rsidRPr="00F507A0">
              <w:t>.</w:t>
            </w:r>
          </w:p>
          <w:p w14:paraId="0FC909D8" w14:textId="77777777" w:rsidR="00C23828" w:rsidRPr="00F507A0" w:rsidRDefault="00C23828" w:rsidP="00C23828">
            <w:pPr>
              <w:pStyle w:val="16"/>
              <w:widowControl w:val="0"/>
              <w:ind w:left="30" w:right="30" w:firstLine="54"/>
            </w:pPr>
            <w:r w:rsidRPr="00F507A0">
              <w:t xml:space="preserve">- замена подводок к радиаторам – 30 </w:t>
            </w:r>
            <w:proofErr w:type="spellStart"/>
            <w:r w:rsidRPr="00F507A0">
              <w:t>п.м</w:t>
            </w:r>
            <w:proofErr w:type="spellEnd"/>
            <w:r w:rsidRPr="00F507A0">
              <w:t>.</w:t>
            </w:r>
          </w:p>
          <w:p w14:paraId="2E8B6C73" w14:textId="44EC7557" w:rsidR="00C23828" w:rsidRDefault="00C23828" w:rsidP="00C23828">
            <w:pPr>
              <w:pStyle w:val="16"/>
              <w:widowControl w:val="0"/>
              <w:ind w:left="30" w:right="30" w:firstLine="54"/>
            </w:pPr>
            <w:r w:rsidRPr="00F507A0">
              <w:t>- установка запорной арматуры</w:t>
            </w:r>
          </w:p>
          <w:p w14:paraId="3E5E75D4" w14:textId="77777777" w:rsidR="003F00B2" w:rsidRPr="00F507A0" w:rsidRDefault="003F00B2" w:rsidP="00C23828">
            <w:pPr>
              <w:pStyle w:val="16"/>
              <w:widowControl w:val="0"/>
              <w:ind w:left="30" w:right="30" w:firstLine="54"/>
            </w:pPr>
          </w:p>
          <w:p w14:paraId="35CC4E78" w14:textId="0832BBC5" w:rsidR="00C23828" w:rsidRPr="003E4A97" w:rsidRDefault="00C23828" w:rsidP="00C23828">
            <w:pPr>
              <w:pStyle w:val="16"/>
              <w:widowControl w:val="0"/>
              <w:ind w:left="30" w:right="30" w:firstLine="54"/>
              <w:rPr>
                <w:b/>
                <w:i/>
              </w:rPr>
            </w:pPr>
            <w:r w:rsidRPr="00F507A0">
              <w:rPr>
                <w:b/>
                <w:i/>
              </w:rPr>
              <w:lastRenderedPageBreak/>
              <w:t>Электрооборудование</w:t>
            </w:r>
            <w:r w:rsidRPr="003E4A97">
              <w:rPr>
                <w:b/>
                <w:i/>
              </w:rPr>
              <w:t>:</w:t>
            </w:r>
          </w:p>
          <w:p w14:paraId="79EB3180" w14:textId="77777777" w:rsidR="00C23828" w:rsidRPr="00F507A0" w:rsidRDefault="00C23828" w:rsidP="00C23828">
            <w:pPr>
              <w:pStyle w:val="16"/>
              <w:widowControl w:val="0"/>
              <w:ind w:left="30" w:right="30" w:firstLine="54"/>
            </w:pPr>
            <w:r w:rsidRPr="00F507A0">
              <w:rPr>
                <w:b/>
                <w:i/>
              </w:rPr>
              <w:t xml:space="preserve">- </w:t>
            </w:r>
            <w:r w:rsidRPr="00F507A0">
              <w:t>Демонтаж светильников для люминесцентных ламп – 18 шт.</w:t>
            </w:r>
          </w:p>
          <w:p w14:paraId="4ED6E885" w14:textId="77777777" w:rsidR="00C23828" w:rsidRPr="00F507A0" w:rsidRDefault="00C23828" w:rsidP="00C23828">
            <w:pPr>
              <w:pStyle w:val="16"/>
              <w:widowControl w:val="0"/>
              <w:ind w:left="30" w:right="30" w:firstLine="54"/>
            </w:pPr>
            <w:r w:rsidRPr="00F507A0">
              <w:rPr>
                <w:b/>
                <w:i/>
              </w:rPr>
              <w:t>-</w:t>
            </w:r>
            <w:r w:rsidRPr="00F507A0">
              <w:t xml:space="preserve"> демонтаж электрощита с последующей установкой</w:t>
            </w:r>
          </w:p>
          <w:p w14:paraId="25A31B3F" w14:textId="77777777" w:rsidR="00C23828" w:rsidRPr="00F507A0" w:rsidRDefault="00C23828" w:rsidP="00C23828">
            <w:pPr>
              <w:pStyle w:val="16"/>
              <w:widowControl w:val="0"/>
              <w:ind w:left="30" w:right="30" w:firstLine="54"/>
            </w:pPr>
            <w:r w:rsidRPr="00F507A0">
              <w:rPr>
                <w:b/>
                <w:i/>
              </w:rPr>
              <w:t>-</w:t>
            </w:r>
            <w:r w:rsidRPr="00F507A0">
              <w:t xml:space="preserve"> демонтаж слаботочной сети с последующей прокладкой с подключением 12 рабочих мест</w:t>
            </w:r>
          </w:p>
          <w:p w14:paraId="7D590D0F" w14:textId="77777777" w:rsidR="00C23828" w:rsidRPr="00F507A0" w:rsidRDefault="00C23828" w:rsidP="00C23828">
            <w:pPr>
              <w:pStyle w:val="16"/>
              <w:widowControl w:val="0"/>
              <w:ind w:left="30" w:right="30" w:firstLine="54"/>
            </w:pPr>
            <w:r w:rsidRPr="00F507A0">
              <w:rPr>
                <w:b/>
                <w:i/>
              </w:rPr>
              <w:t>-</w:t>
            </w:r>
            <w:r w:rsidRPr="00F507A0">
              <w:t xml:space="preserve"> прокладка электрокабеля с установкой розеток для подключения 12 рабочих мест</w:t>
            </w:r>
          </w:p>
          <w:p w14:paraId="5C56FC19" w14:textId="392D6240" w:rsidR="00C23828" w:rsidRPr="00F507A0" w:rsidRDefault="00C23828" w:rsidP="00C23828">
            <w:pPr>
              <w:pStyle w:val="16"/>
              <w:widowControl w:val="0"/>
              <w:ind w:left="30" w:right="30" w:firstLine="54"/>
            </w:pPr>
            <w:r w:rsidRPr="00F507A0">
              <w:rPr>
                <w:b/>
                <w:i/>
              </w:rPr>
              <w:t>-</w:t>
            </w:r>
            <w:r w:rsidRPr="00F507A0">
              <w:t xml:space="preserve"> установка светильников светодиодных – 36 светильников 60х60</w:t>
            </w:r>
          </w:p>
          <w:p w14:paraId="10122A78" w14:textId="77777777" w:rsidR="00C23828" w:rsidRPr="00F507A0" w:rsidRDefault="00C23828" w:rsidP="00C23828">
            <w:pPr>
              <w:pStyle w:val="16"/>
              <w:widowControl w:val="0"/>
              <w:ind w:left="30" w:right="30" w:firstLine="54"/>
            </w:pPr>
            <w:r w:rsidRPr="00F507A0">
              <w:rPr>
                <w:b/>
                <w:i/>
              </w:rPr>
              <w:t>-</w:t>
            </w:r>
            <w:r w:rsidRPr="00F507A0">
              <w:t xml:space="preserve"> замена выключателей – 4 шт.</w:t>
            </w:r>
          </w:p>
          <w:p w14:paraId="23F3F9D7" w14:textId="77777777" w:rsidR="00C23828" w:rsidRPr="00F507A0" w:rsidRDefault="00C23828" w:rsidP="00C23828">
            <w:pPr>
              <w:pStyle w:val="16"/>
              <w:widowControl w:val="0"/>
              <w:ind w:left="30" w:right="30" w:firstLine="54"/>
              <w:rPr>
                <w:b/>
                <w:i/>
              </w:rPr>
            </w:pPr>
            <w:r w:rsidRPr="00F507A0">
              <w:t xml:space="preserve"> - устройство пожарной сигнализации</w:t>
            </w:r>
          </w:p>
        </w:tc>
      </w:tr>
      <w:tr w:rsidR="00C23828" w:rsidRPr="00F507A0" w14:paraId="4E33EEB9" w14:textId="77777777" w:rsidTr="00526269">
        <w:trPr>
          <w:trHeight w:val="397"/>
        </w:trPr>
        <w:tc>
          <w:tcPr>
            <w:tcW w:w="669" w:type="dxa"/>
          </w:tcPr>
          <w:p w14:paraId="45F38337" w14:textId="21E7007C" w:rsidR="00C23828" w:rsidRPr="00F507A0" w:rsidRDefault="00C23828" w:rsidP="00C23828">
            <w:pPr>
              <w:numPr>
                <w:ilvl w:val="0"/>
                <w:numId w:val="17"/>
              </w:numPr>
              <w:ind w:left="499" w:hanging="357"/>
              <w:jc w:val="center"/>
            </w:pPr>
          </w:p>
        </w:tc>
        <w:tc>
          <w:tcPr>
            <w:tcW w:w="2621" w:type="dxa"/>
          </w:tcPr>
          <w:p w14:paraId="29FDA8AD" w14:textId="77777777" w:rsidR="00C23828" w:rsidRPr="00F507A0" w:rsidRDefault="00C23828" w:rsidP="00C23828">
            <w:r w:rsidRPr="00F507A0">
              <w:t>Сроки выполнения работ</w:t>
            </w:r>
          </w:p>
        </w:tc>
        <w:tc>
          <w:tcPr>
            <w:tcW w:w="6945" w:type="dxa"/>
          </w:tcPr>
          <w:p w14:paraId="033CCA92" w14:textId="77777777" w:rsidR="00C23828" w:rsidRPr="00F507A0" w:rsidRDefault="00C23828" w:rsidP="00C23828">
            <w:pPr>
              <w:pStyle w:val="16"/>
              <w:widowControl w:val="0"/>
              <w:ind w:left="30" w:right="30" w:firstLine="54"/>
            </w:pPr>
            <w:r w:rsidRPr="00F507A0">
              <w:t>35 рабочих дней</w:t>
            </w:r>
          </w:p>
        </w:tc>
      </w:tr>
      <w:tr w:rsidR="00C23828" w:rsidRPr="00F507A0" w14:paraId="3C399CD2" w14:textId="77777777" w:rsidTr="00526269">
        <w:trPr>
          <w:trHeight w:val="389"/>
        </w:trPr>
        <w:tc>
          <w:tcPr>
            <w:tcW w:w="669" w:type="dxa"/>
          </w:tcPr>
          <w:p w14:paraId="395A0514" w14:textId="019CED17" w:rsidR="00C23828" w:rsidRPr="00F507A0" w:rsidRDefault="00C23828" w:rsidP="00C23828">
            <w:pPr>
              <w:numPr>
                <w:ilvl w:val="0"/>
                <w:numId w:val="17"/>
              </w:numPr>
              <w:ind w:left="499" w:hanging="357"/>
              <w:jc w:val="center"/>
            </w:pPr>
          </w:p>
        </w:tc>
        <w:tc>
          <w:tcPr>
            <w:tcW w:w="2621" w:type="dxa"/>
          </w:tcPr>
          <w:p w14:paraId="4D81A0E3" w14:textId="77777777" w:rsidR="00C23828" w:rsidRPr="00F507A0" w:rsidRDefault="00C23828" w:rsidP="00C23828">
            <w:r w:rsidRPr="00F507A0">
              <w:t>Требования к гарантийному сроку и (или) объему предоставления гарантий</w:t>
            </w:r>
            <w:r w:rsidRPr="00F507A0">
              <w:rPr>
                <w:b/>
              </w:rPr>
              <w:t xml:space="preserve"> </w:t>
            </w:r>
            <w:r w:rsidRPr="00F507A0">
              <w:t>качества:</w:t>
            </w:r>
          </w:p>
        </w:tc>
        <w:tc>
          <w:tcPr>
            <w:tcW w:w="6945" w:type="dxa"/>
          </w:tcPr>
          <w:p w14:paraId="01060F64" w14:textId="77777777" w:rsidR="00C23828" w:rsidRPr="00F507A0" w:rsidRDefault="00C23828" w:rsidP="00C23828">
            <w:pPr>
              <w:pStyle w:val="16"/>
              <w:tabs>
                <w:tab w:val="left" w:pos="709"/>
              </w:tabs>
            </w:pPr>
            <w:r w:rsidRPr="00F507A0">
              <w:t>Гарантийный срок на материалы, используемые при выполнении работ, определяется заводом-изготовителем таких материалов.                                                                   1. Подрядчик обеспечивает выполнение работ за свой счет и несет риск случайного повреждения или уничтожения результатов работ до момента приемки его Заказчиком.</w:t>
            </w:r>
          </w:p>
          <w:p w14:paraId="09311D31" w14:textId="40DC65A6" w:rsidR="00C23828" w:rsidRPr="00F507A0" w:rsidRDefault="00C23828" w:rsidP="00C23828">
            <w:pPr>
              <w:pStyle w:val="16"/>
              <w:tabs>
                <w:tab w:val="left" w:pos="709"/>
              </w:tabs>
              <w:jc w:val="both"/>
            </w:pPr>
            <w:r w:rsidRPr="00F507A0">
              <w:t>2. Качество работ, должно соответствовать установленным в Российской Федерации государственным стандартам, техническим регламентам или техническим условиям и требованиям Контракта.</w:t>
            </w:r>
          </w:p>
        </w:tc>
      </w:tr>
      <w:tr w:rsidR="00C23828" w:rsidRPr="00F507A0" w14:paraId="745A2A11" w14:textId="77777777" w:rsidTr="00526269">
        <w:trPr>
          <w:trHeight w:val="864"/>
        </w:trPr>
        <w:tc>
          <w:tcPr>
            <w:tcW w:w="669" w:type="dxa"/>
          </w:tcPr>
          <w:p w14:paraId="0941EABA" w14:textId="6513C515" w:rsidR="00C23828" w:rsidRPr="00F507A0" w:rsidRDefault="00C23828" w:rsidP="00C23828">
            <w:pPr>
              <w:numPr>
                <w:ilvl w:val="0"/>
                <w:numId w:val="17"/>
              </w:numPr>
              <w:ind w:left="499" w:hanging="357"/>
              <w:jc w:val="center"/>
            </w:pPr>
          </w:p>
        </w:tc>
        <w:tc>
          <w:tcPr>
            <w:tcW w:w="2621" w:type="dxa"/>
          </w:tcPr>
          <w:p w14:paraId="40D68B28" w14:textId="77777777" w:rsidR="00C23828" w:rsidRPr="00F507A0" w:rsidRDefault="00C23828" w:rsidP="00C23828">
            <w:r w:rsidRPr="00F507A0">
              <w:t>Контактное лицо, ответственное за координацию выполнения работ</w:t>
            </w:r>
          </w:p>
        </w:tc>
        <w:tc>
          <w:tcPr>
            <w:tcW w:w="6945" w:type="dxa"/>
          </w:tcPr>
          <w:p w14:paraId="01A5501B" w14:textId="77777777" w:rsidR="00C23828" w:rsidRPr="00F507A0" w:rsidRDefault="00C23828" w:rsidP="00C23828">
            <w:pPr>
              <w:rPr>
                <w:bCs/>
              </w:rPr>
            </w:pPr>
            <w:r w:rsidRPr="00F507A0">
              <w:rPr>
                <w:bCs/>
              </w:rPr>
              <w:t xml:space="preserve">Заместитель начальника управления №191 -         Матюхин Александр Викторович </w:t>
            </w:r>
          </w:p>
          <w:p w14:paraId="3DFED5BB" w14:textId="77777777" w:rsidR="00C23828" w:rsidRPr="00F507A0" w:rsidRDefault="00C23828" w:rsidP="00C23828">
            <w:r w:rsidRPr="00F507A0">
              <w:rPr>
                <w:bCs/>
              </w:rPr>
              <w:t>Тел.  +7 (812)292-58-90</w:t>
            </w:r>
          </w:p>
        </w:tc>
      </w:tr>
      <w:tr w:rsidR="00C23828" w:rsidRPr="00F507A0" w14:paraId="656895AD" w14:textId="77777777" w:rsidTr="00526269">
        <w:trPr>
          <w:trHeight w:val="582"/>
        </w:trPr>
        <w:tc>
          <w:tcPr>
            <w:tcW w:w="669" w:type="dxa"/>
          </w:tcPr>
          <w:p w14:paraId="420CD040" w14:textId="77777777" w:rsidR="00C23828" w:rsidRPr="00F507A0" w:rsidRDefault="00C23828" w:rsidP="00C23828">
            <w:pPr>
              <w:numPr>
                <w:ilvl w:val="0"/>
                <w:numId w:val="17"/>
              </w:numPr>
              <w:ind w:left="499" w:hanging="357"/>
              <w:jc w:val="center"/>
            </w:pPr>
          </w:p>
        </w:tc>
        <w:tc>
          <w:tcPr>
            <w:tcW w:w="2621" w:type="dxa"/>
          </w:tcPr>
          <w:p w14:paraId="009E0DAE" w14:textId="77777777" w:rsidR="00C23828" w:rsidRPr="00F507A0" w:rsidRDefault="00C23828" w:rsidP="00C23828">
            <w:r w:rsidRPr="00F507A0">
              <w:t>Требования к качеству выполняемых работ:</w:t>
            </w:r>
          </w:p>
        </w:tc>
        <w:tc>
          <w:tcPr>
            <w:tcW w:w="6945" w:type="dxa"/>
          </w:tcPr>
          <w:p w14:paraId="4A7F8B4D" w14:textId="77777777" w:rsidR="00C23828" w:rsidRPr="00F507A0" w:rsidRDefault="00C23828" w:rsidP="00C23828">
            <w:pPr>
              <w:pStyle w:val="16"/>
              <w:tabs>
                <w:tab w:val="left" w:pos="709"/>
              </w:tabs>
              <w:jc w:val="both"/>
            </w:pPr>
            <w:r w:rsidRPr="00F507A0">
              <w:t xml:space="preserve">1. Выполняемые работы должны соответствовать обязательным требованиям к их качеству и безопасности, предусмотренными для работ данного вида действующим законодательством Российской Федерации, иными правовыми актами органов государственной власти Российской. </w:t>
            </w:r>
          </w:p>
          <w:p w14:paraId="6E26E693" w14:textId="7C8C56F7" w:rsidR="00C23828" w:rsidRPr="00F507A0" w:rsidRDefault="00C23828" w:rsidP="00F507A0">
            <w:pPr>
              <w:pStyle w:val="16"/>
              <w:tabs>
                <w:tab w:val="left" w:pos="709"/>
              </w:tabs>
              <w:jc w:val="both"/>
            </w:pPr>
            <w:r w:rsidRPr="00F507A0">
              <w:t>2. Выполняемые работы должны соответствовать требованиям к качеству, устанавливаемыми действующими строительными нормами и правилами технических регламентов, документами в области стандартизации, государственными стандартами, применяемыми для работ такого вида.  Все поставляемые материалы и комплектующие должны иметь соответствующие сертификаты, заключения и иные документы, удостоверяющие их качество.</w:t>
            </w:r>
          </w:p>
        </w:tc>
      </w:tr>
      <w:tr w:rsidR="00C23828" w:rsidRPr="00F507A0" w14:paraId="09F1B626" w14:textId="77777777" w:rsidTr="00526269">
        <w:trPr>
          <w:trHeight w:val="671"/>
        </w:trPr>
        <w:tc>
          <w:tcPr>
            <w:tcW w:w="669" w:type="dxa"/>
          </w:tcPr>
          <w:p w14:paraId="78430CD9" w14:textId="77777777" w:rsidR="00C23828" w:rsidRPr="00F507A0" w:rsidRDefault="00C23828" w:rsidP="00C23828">
            <w:pPr>
              <w:numPr>
                <w:ilvl w:val="0"/>
                <w:numId w:val="17"/>
              </w:numPr>
              <w:ind w:left="499" w:hanging="357"/>
              <w:jc w:val="center"/>
            </w:pPr>
          </w:p>
        </w:tc>
        <w:tc>
          <w:tcPr>
            <w:tcW w:w="2621" w:type="dxa"/>
          </w:tcPr>
          <w:p w14:paraId="3F50DC77" w14:textId="77777777" w:rsidR="00C23828" w:rsidRPr="00F507A0" w:rsidRDefault="00C23828" w:rsidP="00C23828">
            <w:pPr>
              <w:pStyle w:val="16"/>
              <w:tabs>
                <w:tab w:val="left" w:pos="709"/>
              </w:tabs>
              <w:jc w:val="both"/>
            </w:pPr>
            <w:r w:rsidRPr="00F507A0">
              <w:t>Требования к результатам выполненных работ:</w:t>
            </w:r>
          </w:p>
          <w:p w14:paraId="1C268FFC" w14:textId="77777777" w:rsidR="00C23828" w:rsidRPr="00F507A0" w:rsidRDefault="00C23828" w:rsidP="00C23828"/>
        </w:tc>
        <w:tc>
          <w:tcPr>
            <w:tcW w:w="6945" w:type="dxa"/>
          </w:tcPr>
          <w:p w14:paraId="0E6E665B" w14:textId="77777777" w:rsidR="00C23828" w:rsidRPr="00F507A0" w:rsidRDefault="00C23828" w:rsidP="00C23828">
            <w:pPr>
              <w:pStyle w:val="16"/>
              <w:tabs>
                <w:tab w:val="left" w:pos="709"/>
              </w:tabs>
              <w:jc w:val="both"/>
            </w:pPr>
            <w:r w:rsidRPr="00F507A0">
              <w:t xml:space="preserve">1. Выполнение работ осуществляется силами и средствами Подрядчика, с использованием материалов и инструментов Подрядчика с разгрузкой с транспортного средства.  </w:t>
            </w:r>
          </w:p>
          <w:p w14:paraId="3C596030" w14:textId="77777777" w:rsidR="00C23828" w:rsidRPr="00F507A0" w:rsidRDefault="00C23828" w:rsidP="00C23828">
            <w:pPr>
              <w:pStyle w:val="16"/>
              <w:tabs>
                <w:tab w:val="left" w:pos="709"/>
              </w:tabs>
              <w:jc w:val="both"/>
            </w:pPr>
            <w:r w:rsidRPr="00F507A0">
              <w:t>2. Работы должны быть выполнены в объемы и сроки, предусмотренные Контрактом и техническим заданием</w:t>
            </w:r>
          </w:p>
          <w:p w14:paraId="4BCBF4F1" w14:textId="77777777" w:rsidR="00C23828" w:rsidRPr="00F507A0" w:rsidRDefault="00C23828" w:rsidP="00C23828">
            <w:pPr>
              <w:pStyle w:val="16"/>
              <w:tabs>
                <w:tab w:val="left" w:pos="9356"/>
              </w:tabs>
            </w:pPr>
            <w:r w:rsidRPr="00F507A0">
              <w:t>3. При проведении скрытых работ, Подрядчик предоставляет акты скрытых работ. Подрядчик приступает к выполнению последующих работ только после приемки Заказчиком скрытых работ.</w:t>
            </w:r>
          </w:p>
          <w:p w14:paraId="64180E83" w14:textId="271A64D2" w:rsidR="00C23828" w:rsidRPr="00F507A0" w:rsidRDefault="00C23828" w:rsidP="00C23828">
            <w:pPr>
              <w:pStyle w:val="16"/>
              <w:tabs>
                <w:tab w:val="left" w:pos="709"/>
              </w:tabs>
              <w:jc w:val="both"/>
            </w:pPr>
            <w:r w:rsidRPr="00F507A0">
              <w:t>4. После завершения работ подрядчик должен предоставить заказчику исполнительную документацию</w:t>
            </w:r>
          </w:p>
        </w:tc>
      </w:tr>
      <w:tr w:rsidR="00C23828" w:rsidRPr="00F507A0" w14:paraId="70A4E7CE" w14:textId="77777777" w:rsidTr="00526269">
        <w:trPr>
          <w:trHeight w:val="671"/>
        </w:trPr>
        <w:tc>
          <w:tcPr>
            <w:tcW w:w="669" w:type="dxa"/>
          </w:tcPr>
          <w:p w14:paraId="18E57B44" w14:textId="77777777" w:rsidR="00C23828" w:rsidRPr="00F507A0" w:rsidRDefault="00C23828" w:rsidP="00C23828">
            <w:pPr>
              <w:numPr>
                <w:ilvl w:val="0"/>
                <w:numId w:val="17"/>
              </w:numPr>
              <w:ind w:left="499" w:hanging="357"/>
              <w:jc w:val="center"/>
            </w:pPr>
          </w:p>
        </w:tc>
        <w:tc>
          <w:tcPr>
            <w:tcW w:w="2621" w:type="dxa"/>
          </w:tcPr>
          <w:p w14:paraId="36B6A0AB" w14:textId="77777777" w:rsidR="00C23828" w:rsidRPr="00F507A0" w:rsidRDefault="00C23828" w:rsidP="00C23828">
            <w:r w:rsidRPr="00F507A0">
              <w:t>При производстве работ Подрядчик обязан</w:t>
            </w:r>
          </w:p>
        </w:tc>
        <w:tc>
          <w:tcPr>
            <w:tcW w:w="6945" w:type="dxa"/>
          </w:tcPr>
          <w:p w14:paraId="173E861B" w14:textId="77777777" w:rsidR="00C23828" w:rsidRPr="00F507A0" w:rsidRDefault="00C23828" w:rsidP="00C23828">
            <w:r w:rsidRPr="00F507A0">
              <w:t xml:space="preserve">Организовать и координировать работы на объекте, обеспечить соблюдение требований законодательства, технических регламентов, настоящего Технического задания и нести </w:t>
            </w:r>
            <w:r w:rsidRPr="00F507A0">
              <w:lastRenderedPageBreak/>
              <w:t>ответственность за качество выполняемых работ и применяемых материалов и их соответствие требованиям настоящего Технического задания.</w:t>
            </w:r>
          </w:p>
          <w:p w14:paraId="54AB864F" w14:textId="77777777" w:rsidR="00C23828" w:rsidRPr="00F507A0" w:rsidRDefault="00C23828" w:rsidP="00C23828">
            <w:pPr>
              <w:pStyle w:val="16"/>
              <w:tabs>
                <w:tab w:val="left" w:pos="9355"/>
                <w:tab w:val="left" w:pos="10065"/>
              </w:tabs>
            </w:pPr>
            <w:r w:rsidRPr="00F507A0">
              <w:t>Обеспечить за свой счет охрану материалов, инструментов и оборудования до передачи выполненных работ Заказчику.</w:t>
            </w:r>
          </w:p>
          <w:p w14:paraId="534C6FFF" w14:textId="77777777" w:rsidR="00C23828" w:rsidRPr="00F507A0" w:rsidRDefault="00C23828" w:rsidP="00C23828">
            <w:pPr>
              <w:pStyle w:val="16"/>
              <w:tabs>
                <w:tab w:val="left" w:pos="9355"/>
                <w:tab w:val="left" w:pos="10065"/>
              </w:tabs>
            </w:pPr>
            <w:r w:rsidRPr="00F507A0">
              <w:t>При выполнении работ Подрядчик должен руководствоваться действующими строительными нормами и правилами, правилами пожарной безопасности и безопасной эксплуатации строительных машин и механизмов, экологическими, санитарно-гигиеническими и другими нормами, действующие на территории Российской Федерации и обеспечивающие безопасную для жизни и здоровья людей эксплуатацию объектов.</w:t>
            </w:r>
          </w:p>
          <w:p w14:paraId="367167AC" w14:textId="77777777" w:rsidR="00C23828" w:rsidRPr="00F507A0" w:rsidRDefault="00C23828" w:rsidP="00C23828">
            <w:pPr>
              <w:pStyle w:val="16"/>
            </w:pPr>
            <w:r w:rsidRPr="00F507A0">
              <w:t xml:space="preserve">Подрядчик несёт ответственность за соблюдение правил пожарной безопасности, правил охраны труда и техники безопасности при проведении работ. </w:t>
            </w:r>
          </w:p>
          <w:p w14:paraId="37A309C0" w14:textId="77777777" w:rsidR="00C23828" w:rsidRPr="00F507A0" w:rsidRDefault="00C23828" w:rsidP="00C23828">
            <w:pPr>
              <w:pStyle w:val="16"/>
            </w:pPr>
            <w:r w:rsidRPr="00F507A0">
              <w:t>Руководствоваться нормативно-правовыми актами РФ в области строительства.</w:t>
            </w:r>
          </w:p>
          <w:p w14:paraId="04B9E38B" w14:textId="77777777" w:rsidR="00C23828" w:rsidRPr="00F507A0" w:rsidRDefault="00C23828" w:rsidP="00C23828">
            <w:pPr>
              <w:pStyle w:val="16"/>
            </w:pPr>
            <w:r w:rsidRPr="00F507A0">
              <w:t xml:space="preserve">Любой строительный мусор, жидкие отходы (включая, но не ограничиваясь, лакокрасочные материалы, цемент, масла, растворители и строительные смеси), иные строительные отходы (далее – отходы), которые остаются во время выполнения работ по Договору, подлежат вывозу с Объекта Заказчика незамедлительно с момента их образования. Сброс (выброс) любых отходов в систему канализации Заказчика, прилегающую к Объекту территорию или иные не предусмотренные для этого места, строго запрещен. </w:t>
            </w:r>
          </w:p>
          <w:p w14:paraId="6A5B0856" w14:textId="77777777" w:rsidR="00C23828" w:rsidRPr="00F507A0" w:rsidRDefault="00C23828" w:rsidP="00C23828">
            <w:pPr>
              <w:pStyle w:val="16"/>
              <w:tabs>
                <w:tab w:val="left" w:pos="9355"/>
                <w:tab w:val="left" w:pos="10065"/>
              </w:tabs>
            </w:pPr>
            <w:r w:rsidRPr="00F507A0">
              <w:t xml:space="preserve">По окончании работ Подрядчик обязан произвести уборку и очистку Объекта и территории, прилегающей к Объекту от строительного и иного мусора. </w:t>
            </w:r>
          </w:p>
          <w:p w14:paraId="76AD47B5" w14:textId="6B2570C9" w:rsidR="00C23828" w:rsidRPr="00F507A0" w:rsidRDefault="00C23828" w:rsidP="00C23828">
            <w:pPr>
              <w:pStyle w:val="16"/>
              <w:tabs>
                <w:tab w:val="left" w:pos="9355"/>
                <w:tab w:val="left" w:pos="10065"/>
              </w:tabs>
            </w:pPr>
            <w:r w:rsidRPr="00F507A0">
              <w:t>Вывоз строительного мусора подрядчик осуществляет своими силами и за свой счет.</w:t>
            </w:r>
          </w:p>
        </w:tc>
      </w:tr>
      <w:tr w:rsidR="00C23828" w:rsidRPr="00F507A0" w14:paraId="54FACF82" w14:textId="77777777" w:rsidTr="00526269">
        <w:trPr>
          <w:trHeight w:val="671"/>
        </w:trPr>
        <w:tc>
          <w:tcPr>
            <w:tcW w:w="669" w:type="dxa"/>
          </w:tcPr>
          <w:p w14:paraId="015DD030" w14:textId="77777777" w:rsidR="00C23828" w:rsidRPr="00F507A0" w:rsidRDefault="00C23828" w:rsidP="00C23828">
            <w:pPr>
              <w:numPr>
                <w:ilvl w:val="0"/>
                <w:numId w:val="17"/>
              </w:numPr>
              <w:ind w:left="499" w:hanging="357"/>
              <w:jc w:val="center"/>
            </w:pPr>
          </w:p>
        </w:tc>
        <w:tc>
          <w:tcPr>
            <w:tcW w:w="2621" w:type="dxa"/>
          </w:tcPr>
          <w:p w14:paraId="070868C7" w14:textId="77777777" w:rsidR="00C23828" w:rsidRPr="00F507A0" w:rsidRDefault="00C23828" w:rsidP="00C23828">
            <w:r w:rsidRPr="00F507A0">
              <w:t xml:space="preserve">Особые условия </w:t>
            </w:r>
          </w:p>
        </w:tc>
        <w:tc>
          <w:tcPr>
            <w:tcW w:w="6945" w:type="dxa"/>
          </w:tcPr>
          <w:p w14:paraId="1DD023D1" w14:textId="1664CEA0" w:rsidR="00C23828" w:rsidRPr="00F507A0" w:rsidRDefault="00C23828" w:rsidP="00C23828">
            <w:r w:rsidRPr="00F507A0">
              <w:t>Все работы необходимо выполнять с учетом специфики производственного и охранного режима объекта, в дни и часы, согласованные с заказчиком</w:t>
            </w:r>
          </w:p>
        </w:tc>
      </w:tr>
      <w:tr w:rsidR="00C23828" w:rsidRPr="00F507A0" w14:paraId="656C16E1" w14:textId="77777777" w:rsidTr="00526269">
        <w:trPr>
          <w:trHeight w:val="671"/>
        </w:trPr>
        <w:tc>
          <w:tcPr>
            <w:tcW w:w="669" w:type="dxa"/>
          </w:tcPr>
          <w:p w14:paraId="34F78C1D" w14:textId="77777777" w:rsidR="00C23828" w:rsidRPr="00F507A0" w:rsidRDefault="00C23828" w:rsidP="00C23828">
            <w:pPr>
              <w:numPr>
                <w:ilvl w:val="0"/>
                <w:numId w:val="17"/>
              </w:numPr>
              <w:ind w:left="499" w:hanging="357"/>
              <w:jc w:val="center"/>
            </w:pPr>
          </w:p>
        </w:tc>
        <w:tc>
          <w:tcPr>
            <w:tcW w:w="2621" w:type="dxa"/>
          </w:tcPr>
          <w:p w14:paraId="17C6FEDE" w14:textId="77777777" w:rsidR="00C23828" w:rsidRPr="00F507A0" w:rsidRDefault="00C23828" w:rsidP="00C23828">
            <w:r w:rsidRPr="00F507A0">
              <w:t>Уточнение и дополнение задания</w:t>
            </w:r>
          </w:p>
        </w:tc>
        <w:tc>
          <w:tcPr>
            <w:tcW w:w="6945" w:type="dxa"/>
          </w:tcPr>
          <w:p w14:paraId="482C4551" w14:textId="77777777" w:rsidR="00C23828" w:rsidRPr="00F507A0" w:rsidRDefault="00C23828" w:rsidP="00C23828">
            <w:r w:rsidRPr="00F507A0">
              <w:t>Настоящее задание может уточняться и дополняться в ходе работ в установленном порядке по письменному согласованию сторон.</w:t>
            </w:r>
          </w:p>
        </w:tc>
      </w:tr>
    </w:tbl>
    <w:p w14:paraId="29C2AA40" w14:textId="77777777" w:rsidR="00C23828" w:rsidRDefault="00C23828" w:rsidP="00C23828">
      <w:pPr>
        <w:pStyle w:val="16"/>
        <w:tabs>
          <w:tab w:val="left" w:pos="709"/>
        </w:tabs>
        <w:ind w:firstLine="567"/>
        <w:jc w:val="both"/>
        <w:rPr>
          <w:sz w:val="22"/>
          <w:szCs w:val="22"/>
        </w:rPr>
      </w:pPr>
      <w:r>
        <w:rPr>
          <w:sz w:val="22"/>
          <w:szCs w:val="22"/>
        </w:rPr>
        <w:t xml:space="preserve">Приложение: </w:t>
      </w:r>
    </w:p>
    <w:p w14:paraId="2C0A0FA6" w14:textId="77777777" w:rsidR="00C23828" w:rsidRDefault="00C23828" w:rsidP="00C23828">
      <w:pPr>
        <w:pStyle w:val="16"/>
        <w:numPr>
          <w:ilvl w:val="0"/>
          <w:numId w:val="19"/>
        </w:numPr>
        <w:tabs>
          <w:tab w:val="left" w:pos="709"/>
        </w:tabs>
        <w:jc w:val="both"/>
        <w:rPr>
          <w:sz w:val="22"/>
          <w:szCs w:val="22"/>
        </w:rPr>
      </w:pPr>
      <w:r>
        <w:rPr>
          <w:sz w:val="22"/>
          <w:szCs w:val="22"/>
        </w:rPr>
        <w:t>План кабинета с расстановкой рабочих мест на 1 листе в 1 экз.</w:t>
      </w:r>
    </w:p>
    <w:p w14:paraId="118A5A60" w14:textId="03B9D252" w:rsidR="00E94AC7" w:rsidRDefault="00E94AC7" w:rsidP="003D4B02">
      <w:pPr>
        <w:ind w:left="567"/>
        <w:jc w:val="center"/>
      </w:pPr>
    </w:p>
    <w:tbl>
      <w:tblPr>
        <w:tblpPr w:leftFromText="180" w:rightFromText="180" w:vertAnchor="text" w:horzAnchor="margin" w:tblpYSpec="inside"/>
        <w:tblW w:w="0" w:type="auto"/>
        <w:tblLook w:val="04A0" w:firstRow="1" w:lastRow="0" w:firstColumn="1" w:lastColumn="0" w:noHBand="0" w:noVBand="1"/>
      </w:tblPr>
      <w:tblGrid>
        <w:gridCol w:w="4806"/>
        <w:gridCol w:w="4844"/>
      </w:tblGrid>
      <w:tr w:rsidR="00F507A0" w:rsidRPr="00F507A0" w14:paraId="6F5ECE7B" w14:textId="77777777" w:rsidTr="003E4A97">
        <w:tc>
          <w:tcPr>
            <w:tcW w:w="5103" w:type="dxa"/>
            <w:shd w:val="clear" w:color="auto" w:fill="auto"/>
          </w:tcPr>
          <w:p w14:paraId="58EFBAC1" w14:textId="77777777" w:rsidR="00F507A0" w:rsidRPr="00F507A0" w:rsidRDefault="00F507A0" w:rsidP="003E4A97">
            <w:pPr>
              <w:tabs>
                <w:tab w:val="left" w:pos="2880"/>
              </w:tabs>
              <w:suppressAutoHyphens/>
              <w:ind w:left="462"/>
              <w:rPr>
                <w:lang w:eastAsia="ar-SA"/>
              </w:rPr>
            </w:pPr>
          </w:p>
          <w:p w14:paraId="7FDC6210" w14:textId="77777777" w:rsidR="00F507A0" w:rsidRPr="00F507A0" w:rsidRDefault="00F507A0" w:rsidP="003E4A97">
            <w:pPr>
              <w:tabs>
                <w:tab w:val="left" w:pos="2880"/>
              </w:tabs>
              <w:suppressAutoHyphens/>
              <w:ind w:left="462"/>
              <w:rPr>
                <w:lang w:eastAsia="ar-SA"/>
              </w:rPr>
            </w:pPr>
            <w:r w:rsidRPr="00F507A0">
              <w:rPr>
                <w:lang w:eastAsia="ar-SA"/>
              </w:rPr>
              <w:t>Управляющий директор АО «ЛОМО»</w:t>
            </w:r>
          </w:p>
          <w:p w14:paraId="09CC3495" w14:textId="7A09F6C4" w:rsidR="00F507A0" w:rsidRDefault="00F507A0" w:rsidP="00F507A0">
            <w:pPr>
              <w:tabs>
                <w:tab w:val="left" w:pos="2880"/>
              </w:tabs>
              <w:suppressAutoHyphens/>
              <w:rPr>
                <w:lang w:eastAsia="ar-SA"/>
              </w:rPr>
            </w:pPr>
          </w:p>
          <w:p w14:paraId="6B4CB7B5" w14:textId="77777777" w:rsidR="00F507A0" w:rsidRPr="00F507A0" w:rsidRDefault="00F507A0" w:rsidP="00F507A0">
            <w:pPr>
              <w:tabs>
                <w:tab w:val="left" w:pos="2880"/>
              </w:tabs>
              <w:suppressAutoHyphens/>
              <w:rPr>
                <w:lang w:eastAsia="ar-SA"/>
              </w:rPr>
            </w:pPr>
          </w:p>
          <w:p w14:paraId="70F296C4" w14:textId="29DACDF2" w:rsidR="00F507A0" w:rsidRPr="00F507A0" w:rsidRDefault="00F507A0" w:rsidP="003E4A97">
            <w:pPr>
              <w:tabs>
                <w:tab w:val="left" w:pos="2880"/>
              </w:tabs>
              <w:suppressAutoHyphens/>
              <w:ind w:left="462"/>
              <w:rPr>
                <w:lang w:eastAsia="ar-SA"/>
              </w:rPr>
            </w:pPr>
            <w:r w:rsidRPr="00F507A0">
              <w:rPr>
                <w:lang w:eastAsia="ar-SA"/>
              </w:rPr>
              <w:t>_________________ /Д.А. Владимиров /</w:t>
            </w:r>
          </w:p>
          <w:p w14:paraId="258EBE9D" w14:textId="77777777" w:rsidR="00F507A0" w:rsidRPr="00F507A0" w:rsidRDefault="00F507A0" w:rsidP="003E4A97">
            <w:pPr>
              <w:tabs>
                <w:tab w:val="left" w:pos="2880"/>
              </w:tabs>
              <w:suppressAutoHyphens/>
              <w:ind w:left="462"/>
              <w:rPr>
                <w:lang w:eastAsia="ar-SA"/>
              </w:rPr>
            </w:pPr>
            <w:r w:rsidRPr="00F507A0">
              <w:rPr>
                <w:lang w:eastAsia="ar-SA"/>
              </w:rPr>
              <w:t xml:space="preserve">М.П. </w:t>
            </w:r>
          </w:p>
          <w:p w14:paraId="72FB8628" w14:textId="77777777" w:rsidR="00F507A0" w:rsidRDefault="00F507A0" w:rsidP="003E4A97">
            <w:pPr>
              <w:tabs>
                <w:tab w:val="left" w:pos="2880"/>
              </w:tabs>
              <w:suppressAutoHyphens/>
              <w:ind w:left="462"/>
              <w:rPr>
                <w:lang w:eastAsia="ar-SA"/>
              </w:rPr>
            </w:pPr>
          </w:p>
          <w:p w14:paraId="7033459A" w14:textId="1BE31DD0" w:rsidR="00121C02" w:rsidRPr="00F507A0" w:rsidRDefault="00121C02" w:rsidP="003E4A97">
            <w:pPr>
              <w:tabs>
                <w:tab w:val="left" w:pos="2880"/>
              </w:tabs>
              <w:suppressAutoHyphens/>
              <w:ind w:left="462"/>
              <w:rPr>
                <w:lang w:eastAsia="ar-SA"/>
              </w:rPr>
            </w:pPr>
          </w:p>
        </w:tc>
        <w:tc>
          <w:tcPr>
            <w:tcW w:w="5128" w:type="dxa"/>
            <w:shd w:val="clear" w:color="auto" w:fill="auto"/>
          </w:tcPr>
          <w:p w14:paraId="7A022A77" w14:textId="77777777" w:rsidR="00F507A0" w:rsidRPr="00F507A0" w:rsidRDefault="00F507A0" w:rsidP="003E4A97">
            <w:pPr>
              <w:tabs>
                <w:tab w:val="left" w:pos="2880"/>
              </w:tabs>
              <w:suppressAutoHyphens/>
              <w:ind w:left="462"/>
              <w:rPr>
                <w:lang w:eastAsia="ar-SA"/>
              </w:rPr>
            </w:pPr>
          </w:p>
          <w:p w14:paraId="40240B72" w14:textId="77777777" w:rsidR="00F507A0" w:rsidRPr="00F507A0" w:rsidRDefault="00F507A0" w:rsidP="003E4A97">
            <w:pPr>
              <w:tabs>
                <w:tab w:val="left" w:pos="2880"/>
              </w:tabs>
              <w:suppressAutoHyphens/>
              <w:ind w:left="462"/>
              <w:rPr>
                <w:lang w:eastAsia="ar-SA"/>
              </w:rPr>
            </w:pPr>
          </w:p>
          <w:p w14:paraId="589E7BC9" w14:textId="52FFA90E" w:rsidR="00F507A0" w:rsidRDefault="00F507A0" w:rsidP="00F507A0">
            <w:pPr>
              <w:tabs>
                <w:tab w:val="left" w:pos="2880"/>
              </w:tabs>
              <w:suppressAutoHyphens/>
              <w:rPr>
                <w:lang w:eastAsia="ar-SA"/>
              </w:rPr>
            </w:pPr>
          </w:p>
          <w:p w14:paraId="35057287" w14:textId="77777777" w:rsidR="00F507A0" w:rsidRPr="00F507A0" w:rsidRDefault="00F507A0" w:rsidP="00F507A0">
            <w:pPr>
              <w:tabs>
                <w:tab w:val="left" w:pos="2880"/>
              </w:tabs>
              <w:suppressAutoHyphens/>
              <w:rPr>
                <w:lang w:eastAsia="ar-SA"/>
              </w:rPr>
            </w:pPr>
          </w:p>
          <w:p w14:paraId="12499765" w14:textId="1B6C115F" w:rsidR="00F507A0" w:rsidRPr="00F507A0" w:rsidRDefault="00F507A0" w:rsidP="003E4A97">
            <w:pPr>
              <w:tabs>
                <w:tab w:val="left" w:pos="2880"/>
              </w:tabs>
              <w:suppressAutoHyphens/>
              <w:ind w:left="462"/>
              <w:rPr>
                <w:lang w:eastAsia="ar-SA"/>
              </w:rPr>
            </w:pPr>
            <w:r w:rsidRPr="00F507A0">
              <w:rPr>
                <w:lang w:eastAsia="ar-SA"/>
              </w:rPr>
              <w:t>______________   /_________________/</w:t>
            </w:r>
          </w:p>
          <w:p w14:paraId="2C41B238" w14:textId="77777777" w:rsidR="00F507A0" w:rsidRPr="00F507A0" w:rsidRDefault="00F507A0" w:rsidP="003E4A97">
            <w:pPr>
              <w:tabs>
                <w:tab w:val="left" w:pos="2880"/>
              </w:tabs>
              <w:suppressAutoHyphens/>
              <w:ind w:left="462"/>
              <w:rPr>
                <w:lang w:eastAsia="ar-SA"/>
              </w:rPr>
            </w:pPr>
            <w:r w:rsidRPr="00F507A0">
              <w:rPr>
                <w:lang w:eastAsia="ar-SA"/>
              </w:rPr>
              <w:t>М.П.</w:t>
            </w:r>
          </w:p>
        </w:tc>
      </w:tr>
      <w:tr w:rsidR="00F507A0" w:rsidRPr="00F507A0" w14:paraId="6BF617CF" w14:textId="77777777" w:rsidTr="003E4A97">
        <w:tc>
          <w:tcPr>
            <w:tcW w:w="5103" w:type="dxa"/>
            <w:shd w:val="clear" w:color="auto" w:fill="auto"/>
          </w:tcPr>
          <w:p w14:paraId="2324311B" w14:textId="77777777" w:rsidR="00F507A0" w:rsidRPr="00F507A0" w:rsidRDefault="00F507A0" w:rsidP="003E4A97">
            <w:pPr>
              <w:tabs>
                <w:tab w:val="left" w:pos="2880"/>
              </w:tabs>
              <w:suppressAutoHyphens/>
              <w:ind w:left="462"/>
              <w:rPr>
                <w:lang w:eastAsia="ar-SA"/>
              </w:rPr>
            </w:pPr>
            <w:r w:rsidRPr="00F507A0">
              <w:rPr>
                <w:lang w:eastAsia="ar-SA"/>
              </w:rPr>
              <w:t>Дата подписания:</w:t>
            </w:r>
          </w:p>
          <w:p w14:paraId="3E7CAC5B" w14:textId="10B8B4F3" w:rsidR="00F507A0" w:rsidRPr="00F507A0" w:rsidRDefault="00F507A0" w:rsidP="003E4A97">
            <w:pPr>
              <w:tabs>
                <w:tab w:val="left" w:pos="2880"/>
              </w:tabs>
              <w:suppressAutoHyphens/>
              <w:ind w:left="462"/>
              <w:rPr>
                <w:lang w:eastAsia="ar-SA"/>
              </w:rPr>
            </w:pPr>
            <w:r w:rsidRPr="00F507A0">
              <w:rPr>
                <w:lang w:eastAsia="ar-SA"/>
              </w:rPr>
              <w:t>«____»</w:t>
            </w:r>
            <w:r>
              <w:rPr>
                <w:lang w:eastAsia="ar-SA"/>
              </w:rPr>
              <w:t xml:space="preserve"> ____</w:t>
            </w:r>
            <w:r w:rsidRPr="00F507A0">
              <w:rPr>
                <w:lang w:eastAsia="ar-SA"/>
              </w:rPr>
              <w:t>________ 2025г.</w:t>
            </w:r>
          </w:p>
        </w:tc>
        <w:tc>
          <w:tcPr>
            <w:tcW w:w="5128" w:type="dxa"/>
            <w:shd w:val="clear" w:color="auto" w:fill="auto"/>
          </w:tcPr>
          <w:p w14:paraId="4FECE6D7" w14:textId="77777777" w:rsidR="00F507A0" w:rsidRPr="00F507A0" w:rsidRDefault="00F507A0" w:rsidP="003E4A97">
            <w:pPr>
              <w:tabs>
                <w:tab w:val="left" w:pos="2880"/>
              </w:tabs>
              <w:suppressAutoHyphens/>
              <w:ind w:left="462"/>
              <w:rPr>
                <w:lang w:eastAsia="ar-SA"/>
              </w:rPr>
            </w:pPr>
            <w:r w:rsidRPr="00F507A0">
              <w:rPr>
                <w:lang w:eastAsia="ar-SA"/>
              </w:rPr>
              <w:t>Дата подписания:</w:t>
            </w:r>
          </w:p>
          <w:p w14:paraId="4E60A065" w14:textId="7B714EE4" w:rsidR="00F507A0" w:rsidRPr="00F507A0" w:rsidRDefault="00F507A0" w:rsidP="003E4A97">
            <w:pPr>
              <w:tabs>
                <w:tab w:val="left" w:pos="2880"/>
              </w:tabs>
              <w:suppressAutoHyphens/>
              <w:ind w:left="462"/>
              <w:rPr>
                <w:lang w:eastAsia="ar-SA"/>
              </w:rPr>
            </w:pPr>
            <w:r w:rsidRPr="00F507A0">
              <w:rPr>
                <w:lang w:eastAsia="ar-SA"/>
              </w:rPr>
              <w:t>«____» _______________ 2025</w:t>
            </w:r>
            <w:r w:rsidR="003F00B2">
              <w:rPr>
                <w:lang w:eastAsia="ar-SA"/>
              </w:rPr>
              <w:t xml:space="preserve"> </w:t>
            </w:r>
            <w:r w:rsidRPr="00F507A0">
              <w:rPr>
                <w:lang w:eastAsia="ar-SA"/>
              </w:rPr>
              <w:t>г.</w:t>
            </w:r>
          </w:p>
        </w:tc>
      </w:tr>
    </w:tbl>
    <w:p w14:paraId="59B40A3C" w14:textId="749A29AC" w:rsidR="00121C02" w:rsidRDefault="00121C02" w:rsidP="00121C02"/>
    <w:p w14:paraId="593D8F10" w14:textId="29A64217" w:rsidR="00121C02" w:rsidRDefault="00121C02" w:rsidP="00121C02"/>
    <w:p w14:paraId="68AC690A" w14:textId="77777777" w:rsidR="00121C02" w:rsidRDefault="00121C02" w:rsidP="00121C02">
      <w:pPr>
        <w:sectPr w:rsidR="00121C02" w:rsidSect="00121C02">
          <w:headerReference w:type="even" r:id="rId11"/>
          <w:headerReference w:type="default" r:id="rId12"/>
          <w:pgSz w:w="11900" w:h="16840"/>
          <w:pgMar w:top="1105" w:right="993" w:bottom="802" w:left="1257" w:header="0" w:footer="461" w:gutter="0"/>
          <w:cols w:space="720"/>
          <w:noEndnote/>
          <w:docGrid w:linePitch="360"/>
        </w:sectPr>
      </w:pPr>
    </w:p>
    <w:p w14:paraId="3C173C7C" w14:textId="77777777" w:rsidR="006120C6" w:rsidRDefault="00121C02" w:rsidP="006120C6">
      <w:pPr>
        <w:ind w:left="567"/>
        <w:jc w:val="right"/>
        <w:rPr>
          <w:sz w:val="22"/>
          <w:szCs w:val="22"/>
        </w:rPr>
      </w:pPr>
      <w:r>
        <w:rPr>
          <w:sz w:val="22"/>
          <w:szCs w:val="22"/>
        </w:rPr>
        <w:lastRenderedPageBreak/>
        <w:t>Приложение к Техническому заданию №1</w:t>
      </w:r>
    </w:p>
    <w:p w14:paraId="6A46F403" w14:textId="7FFA008E" w:rsidR="00121C02" w:rsidRDefault="00121C02" w:rsidP="006120C6">
      <w:pPr>
        <w:ind w:left="567"/>
        <w:jc w:val="right"/>
        <w:rPr>
          <w:sz w:val="22"/>
          <w:szCs w:val="22"/>
        </w:rPr>
      </w:pPr>
      <w:r>
        <w:rPr>
          <w:sz w:val="22"/>
          <w:szCs w:val="22"/>
        </w:rPr>
        <w:t>(Приложение №1 к Договору</w:t>
      </w:r>
      <w:r w:rsidR="006120C6">
        <w:rPr>
          <w:sz w:val="22"/>
          <w:szCs w:val="22"/>
        </w:rPr>
        <w:t xml:space="preserve"> </w:t>
      </w:r>
      <w:r w:rsidR="006120C6" w:rsidRPr="00E17AB8">
        <w:t>№ _____ от _______ 2025г.</w:t>
      </w:r>
      <w:r>
        <w:rPr>
          <w:sz w:val="22"/>
          <w:szCs w:val="22"/>
        </w:rPr>
        <w:t xml:space="preserve">) </w:t>
      </w:r>
    </w:p>
    <w:p w14:paraId="1666BB0C" w14:textId="1534F7E0" w:rsidR="00121C02" w:rsidRDefault="00121C02" w:rsidP="00121C02">
      <w:pPr>
        <w:pStyle w:val="16"/>
        <w:tabs>
          <w:tab w:val="left" w:pos="709"/>
        </w:tabs>
        <w:jc w:val="center"/>
        <w:rPr>
          <w:sz w:val="22"/>
          <w:szCs w:val="22"/>
        </w:rPr>
      </w:pPr>
      <w:r>
        <w:rPr>
          <w:sz w:val="22"/>
          <w:szCs w:val="22"/>
        </w:rPr>
        <w:t xml:space="preserve">План кабинета с расстановкой рабочих мест </w:t>
      </w:r>
    </w:p>
    <w:p w14:paraId="3DD5DE30" w14:textId="0BFC6193" w:rsidR="003818B6" w:rsidRDefault="00D62BB3" w:rsidP="00F507A0">
      <w:pPr>
        <w:ind w:left="567"/>
      </w:pPr>
      <w:r>
        <w:rPr>
          <w:noProof/>
        </w:rPr>
        <w:drawing>
          <wp:inline distT="0" distB="0" distL="0" distR="0" wp14:anchorId="055ECA5C" wp14:editId="6FCBE085">
            <wp:extent cx="9317990" cy="5386930"/>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ез имени.png"/>
                    <pic:cNvPicPr/>
                  </pic:nvPicPr>
                  <pic:blipFill>
                    <a:blip r:embed="rId13">
                      <a:extLst>
                        <a:ext uri="{28A0092B-C50C-407E-A947-70E740481C1C}">
                          <a14:useLocalDpi xmlns:a14="http://schemas.microsoft.com/office/drawing/2010/main" val="0"/>
                        </a:ext>
                      </a:extLst>
                    </a:blip>
                    <a:stretch>
                      <a:fillRect/>
                    </a:stretch>
                  </pic:blipFill>
                  <pic:spPr>
                    <a:xfrm>
                      <a:off x="0" y="0"/>
                      <a:ext cx="9418760" cy="5445187"/>
                    </a:xfrm>
                    <a:prstGeom prst="rect">
                      <a:avLst/>
                    </a:prstGeom>
                  </pic:spPr>
                </pic:pic>
              </a:graphicData>
            </a:graphic>
          </wp:inline>
        </w:drawing>
      </w:r>
    </w:p>
    <w:p w14:paraId="00738FB7" w14:textId="4C0B9764" w:rsidR="003818B6" w:rsidRDefault="003818B6" w:rsidP="00F507A0">
      <w:pPr>
        <w:ind w:left="567"/>
      </w:pPr>
    </w:p>
    <w:p w14:paraId="65A451AB" w14:textId="77777777" w:rsidR="00121C02" w:rsidRDefault="00121C02" w:rsidP="00F507A0">
      <w:pPr>
        <w:ind w:left="567"/>
        <w:sectPr w:rsidR="00121C02" w:rsidSect="00121C02">
          <w:pgSz w:w="16840" w:h="11900" w:orient="landscape"/>
          <w:pgMar w:top="993" w:right="802" w:bottom="1257" w:left="1105" w:header="0" w:footer="461" w:gutter="0"/>
          <w:cols w:space="720"/>
          <w:noEndnote/>
          <w:docGrid w:linePitch="360"/>
        </w:sectPr>
      </w:pPr>
    </w:p>
    <w:p w14:paraId="61C94731" w14:textId="07DDA7FB" w:rsidR="003D4B02" w:rsidRPr="00E17AB8" w:rsidRDefault="003D4B02" w:rsidP="003D4B02">
      <w:pPr>
        <w:ind w:left="567"/>
        <w:jc w:val="right"/>
      </w:pPr>
      <w:r w:rsidRPr="00E17AB8">
        <w:lastRenderedPageBreak/>
        <w:t>Приложение №</w:t>
      </w:r>
      <w:r>
        <w:t>2</w:t>
      </w:r>
      <w:r w:rsidRPr="00E17AB8">
        <w:t xml:space="preserve"> </w:t>
      </w:r>
    </w:p>
    <w:p w14:paraId="01BD05C9" w14:textId="77777777" w:rsidR="003D4B02" w:rsidRPr="00E17AB8" w:rsidRDefault="003D4B02" w:rsidP="003D4B02">
      <w:pPr>
        <w:ind w:left="567"/>
        <w:jc w:val="right"/>
      </w:pPr>
      <w:r w:rsidRPr="00E17AB8">
        <w:t>к Договору № _____ от _______________ 2025г.</w:t>
      </w:r>
    </w:p>
    <w:p w14:paraId="4B93A179" w14:textId="77777777" w:rsidR="003D4B02" w:rsidRDefault="003D4B02" w:rsidP="003D4B02">
      <w:pPr>
        <w:ind w:left="567"/>
        <w:jc w:val="right"/>
      </w:pPr>
    </w:p>
    <w:p w14:paraId="79A6744D" w14:textId="606F363D" w:rsidR="003D4B02" w:rsidRPr="00B6654A" w:rsidRDefault="003D4B02" w:rsidP="00B6654A">
      <w:pPr>
        <w:spacing w:line="360" w:lineRule="auto"/>
        <w:ind w:left="567"/>
        <w:jc w:val="center"/>
        <w:rPr>
          <w:b/>
        </w:rPr>
      </w:pPr>
      <w:r w:rsidRPr="00B6654A">
        <w:rPr>
          <w:b/>
        </w:rPr>
        <w:t>Техническое задание №2</w:t>
      </w:r>
    </w:p>
    <w:p w14:paraId="009C9146" w14:textId="2249EFB1" w:rsidR="00123803" w:rsidRDefault="00123803" w:rsidP="006E7E2D">
      <w:pPr>
        <w:ind w:left="567"/>
        <w:jc w:val="center"/>
        <w:rPr>
          <w:color w:val="000000"/>
        </w:rPr>
      </w:pPr>
      <w:r w:rsidRPr="006E7E2D">
        <w:rPr>
          <w:color w:val="000000"/>
        </w:rPr>
        <w:t>на проведение ремонтных работ по адресу: Санкт-Петербург, ул. Чугунная, 20, лит. А, в корпусе № 104,4-этаж, оси 3-5, пом. 18Н-137</w:t>
      </w:r>
    </w:p>
    <w:p w14:paraId="097D25DF" w14:textId="77777777" w:rsidR="006120C6" w:rsidRPr="006E7E2D" w:rsidRDefault="006120C6" w:rsidP="006E7E2D">
      <w:pPr>
        <w:ind w:left="567"/>
        <w:jc w:val="center"/>
      </w:pPr>
    </w:p>
    <w:p w14:paraId="117DCA0D" w14:textId="5DD1EC8A" w:rsidR="00123803" w:rsidRPr="006E7E2D" w:rsidRDefault="00123803" w:rsidP="006120C6">
      <w:pPr>
        <w:ind w:left="567" w:firstLine="284"/>
        <w:jc w:val="both"/>
      </w:pPr>
      <w:r w:rsidRPr="006E7E2D">
        <w:rPr>
          <w:color w:val="000000"/>
        </w:rPr>
        <w:t>Основание: Организация новых рабочих мест, обеспечение технологических требований к помещениям, санитарных норм, техники безопасности и выполнения мероприятий по охране труда.</w:t>
      </w:r>
    </w:p>
    <w:p w14:paraId="39157C6F" w14:textId="77777777" w:rsidR="00123803" w:rsidRPr="006E7E2D" w:rsidRDefault="00123803" w:rsidP="006E7E2D">
      <w:pPr>
        <w:ind w:left="567"/>
        <w:jc w:val="both"/>
        <w:rPr>
          <w:color w:val="000000"/>
        </w:rPr>
      </w:pPr>
    </w:p>
    <w:p w14:paraId="21BD213A" w14:textId="7FC80FDD" w:rsidR="00123803" w:rsidRPr="006E7E2D" w:rsidRDefault="00123803" w:rsidP="006E7E2D">
      <w:pPr>
        <w:ind w:left="567"/>
        <w:jc w:val="both"/>
      </w:pPr>
      <w:r w:rsidRPr="006E7E2D">
        <w:rPr>
          <w:color w:val="000000"/>
        </w:rPr>
        <w:t>Разработчик задания: Офис управления ЕРС проектами</w:t>
      </w:r>
    </w:p>
    <w:p w14:paraId="062B957D" w14:textId="77777777" w:rsidR="00123803" w:rsidRPr="006E7E2D" w:rsidRDefault="00123803" w:rsidP="006E7E2D">
      <w:pPr>
        <w:ind w:left="567"/>
        <w:jc w:val="both"/>
        <w:rPr>
          <w:color w:val="000000"/>
        </w:rPr>
      </w:pPr>
    </w:p>
    <w:p w14:paraId="53033A56" w14:textId="77777777" w:rsidR="00123803" w:rsidRPr="006E7E2D" w:rsidRDefault="00123803" w:rsidP="006E7E2D">
      <w:pPr>
        <w:numPr>
          <w:ilvl w:val="0"/>
          <w:numId w:val="14"/>
        </w:numPr>
        <w:ind w:left="567"/>
        <w:jc w:val="both"/>
        <w:rPr>
          <w:color w:val="000000"/>
        </w:rPr>
      </w:pPr>
      <w:r w:rsidRPr="006E7E2D">
        <w:rPr>
          <w:color w:val="000000"/>
        </w:rPr>
        <w:t>Цель проводимых работ:</w:t>
      </w:r>
    </w:p>
    <w:p w14:paraId="3DE1E15D" w14:textId="212298AB" w:rsidR="00123803" w:rsidRPr="006E7E2D" w:rsidRDefault="00123803" w:rsidP="006E7E2D">
      <w:pPr>
        <w:ind w:left="567"/>
        <w:jc w:val="both"/>
        <w:rPr>
          <w:color w:val="000000"/>
        </w:rPr>
      </w:pPr>
      <w:r w:rsidRPr="006E7E2D">
        <w:rPr>
          <w:color w:val="000000"/>
        </w:rPr>
        <w:t>Организация новых рабочих мест в корпусе 104,</w:t>
      </w:r>
      <w:r w:rsidR="006E7E2D">
        <w:rPr>
          <w:color w:val="000000"/>
        </w:rPr>
        <w:t xml:space="preserve"> </w:t>
      </w:r>
      <w:r w:rsidRPr="006E7E2D">
        <w:rPr>
          <w:color w:val="000000"/>
        </w:rPr>
        <w:t>4эт.: -Кабинет 301А (пом. 18Н-137, 82,3 кв. м.)</w:t>
      </w:r>
    </w:p>
    <w:p w14:paraId="1D8F8ABF" w14:textId="77777777" w:rsidR="00123803" w:rsidRPr="006E7E2D" w:rsidRDefault="00123803" w:rsidP="006E7E2D">
      <w:pPr>
        <w:numPr>
          <w:ilvl w:val="0"/>
          <w:numId w:val="14"/>
        </w:numPr>
        <w:ind w:left="567"/>
        <w:jc w:val="both"/>
        <w:rPr>
          <w:color w:val="000000"/>
        </w:rPr>
      </w:pPr>
      <w:r w:rsidRPr="006E7E2D">
        <w:rPr>
          <w:color w:val="000000"/>
        </w:rPr>
        <w:t>Строительно-монтажные работы</w:t>
      </w:r>
    </w:p>
    <w:p w14:paraId="26CA92B0" w14:textId="77777777" w:rsidR="00123803" w:rsidRPr="006E7E2D" w:rsidRDefault="00123803" w:rsidP="006E7E2D">
      <w:pPr>
        <w:ind w:left="567"/>
        <w:jc w:val="both"/>
        <w:rPr>
          <w:color w:val="000000"/>
        </w:rPr>
      </w:pPr>
      <w:r w:rsidRPr="006E7E2D">
        <w:rPr>
          <w:color w:val="000000"/>
        </w:rPr>
        <w:t>Перед началом всех строительно-монтажных работ:</w:t>
      </w:r>
    </w:p>
    <w:p w14:paraId="7EE83119" w14:textId="7C5BF11C" w:rsidR="00123803" w:rsidRPr="006E7E2D" w:rsidRDefault="00123803" w:rsidP="006E7E2D">
      <w:pPr>
        <w:pStyle w:val="aff"/>
        <w:numPr>
          <w:ilvl w:val="0"/>
          <w:numId w:val="16"/>
        </w:numPr>
        <w:ind w:left="567" w:firstLine="0"/>
        <w:jc w:val="both"/>
        <w:rPr>
          <w:rFonts w:ascii="Times New Roman" w:hAnsi="Times New Roman"/>
          <w:color w:val="000000"/>
          <w:sz w:val="24"/>
          <w:szCs w:val="24"/>
          <w:lang w:val="ru-RU"/>
        </w:rPr>
      </w:pPr>
      <w:r w:rsidRPr="006E7E2D">
        <w:rPr>
          <w:rFonts w:ascii="Times New Roman" w:hAnsi="Times New Roman"/>
          <w:color w:val="000000"/>
          <w:sz w:val="24"/>
          <w:szCs w:val="24"/>
          <w:lang w:val="ru-RU"/>
        </w:rPr>
        <w:t>согласовать с участком № 195 и установить контейнер для сбора строительных отходов, образующихся при строительных работах.</w:t>
      </w:r>
    </w:p>
    <w:p w14:paraId="366D17E1" w14:textId="7C0C3BB8" w:rsidR="00123803" w:rsidRPr="006E7E2D" w:rsidRDefault="00123803" w:rsidP="006E7E2D">
      <w:pPr>
        <w:pStyle w:val="aff"/>
        <w:numPr>
          <w:ilvl w:val="0"/>
          <w:numId w:val="16"/>
        </w:numPr>
        <w:ind w:left="567" w:firstLine="0"/>
        <w:jc w:val="both"/>
        <w:rPr>
          <w:rFonts w:ascii="Times New Roman" w:hAnsi="Times New Roman"/>
          <w:color w:val="000000"/>
          <w:sz w:val="24"/>
          <w:szCs w:val="24"/>
          <w:lang w:val="ru-RU"/>
        </w:rPr>
      </w:pPr>
      <w:r w:rsidRPr="006E7E2D">
        <w:rPr>
          <w:rFonts w:ascii="Times New Roman" w:hAnsi="Times New Roman"/>
          <w:color w:val="000000"/>
          <w:sz w:val="24"/>
          <w:szCs w:val="24"/>
          <w:lang w:val="ru-RU"/>
        </w:rPr>
        <w:t>демонтированные светильники и люминесцентные лампы сдать на участок № 195.</w:t>
      </w:r>
    </w:p>
    <w:p w14:paraId="1239DC9F" w14:textId="78560D2E" w:rsidR="00123803" w:rsidRPr="006E7E2D" w:rsidRDefault="00123803" w:rsidP="006E7E2D">
      <w:pPr>
        <w:ind w:left="567"/>
        <w:jc w:val="both"/>
        <w:rPr>
          <w:color w:val="000000"/>
        </w:rPr>
      </w:pPr>
      <w:r w:rsidRPr="006E7E2D">
        <w:rPr>
          <w:color w:val="000000"/>
        </w:rPr>
        <w:t>В помещении 18Н-137:</w:t>
      </w:r>
    </w:p>
    <w:p w14:paraId="25B9B390" w14:textId="77777777" w:rsidR="00123803" w:rsidRPr="006E7E2D" w:rsidRDefault="00123803" w:rsidP="006E7E2D">
      <w:pPr>
        <w:pStyle w:val="aff"/>
        <w:numPr>
          <w:ilvl w:val="0"/>
          <w:numId w:val="15"/>
        </w:numPr>
        <w:ind w:left="567" w:firstLine="0"/>
        <w:jc w:val="both"/>
        <w:rPr>
          <w:rFonts w:ascii="Times New Roman" w:hAnsi="Times New Roman"/>
          <w:color w:val="000000"/>
          <w:sz w:val="24"/>
          <w:szCs w:val="24"/>
          <w:lang w:val="ru-RU"/>
        </w:rPr>
      </w:pPr>
      <w:r w:rsidRPr="006E7E2D">
        <w:rPr>
          <w:rFonts w:ascii="Times New Roman" w:hAnsi="Times New Roman"/>
          <w:color w:val="000000"/>
          <w:sz w:val="24"/>
          <w:szCs w:val="24"/>
          <w:lang w:val="ru-RU"/>
        </w:rPr>
        <w:t>Демонтировать существующее покрытие пола и плинтуса.</w:t>
      </w:r>
      <w:r w:rsidRPr="006E7E2D">
        <w:rPr>
          <w:rFonts w:ascii="Times New Roman" w:hAnsi="Times New Roman"/>
          <w:color w:val="000000"/>
          <w:sz w:val="24"/>
          <w:szCs w:val="24"/>
          <w:lang w:val="ru-RU"/>
        </w:rPr>
        <w:tab/>
      </w:r>
      <w:r w:rsidRPr="006E7E2D">
        <w:rPr>
          <w:rFonts w:ascii="Times New Roman" w:hAnsi="Times New Roman"/>
          <w:color w:val="000000"/>
          <w:sz w:val="24"/>
          <w:szCs w:val="24"/>
          <w:lang w:val="ru-RU"/>
        </w:rPr>
        <w:tab/>
      </w:r>
      <w:r w:rsidRPr="006E7E2D">
        <w:rPr>
          <w:rFonts w:ascii="Times New Roman" w:hAnsi="Times New Roman"/>
          <w:color w:val="000000"/>
          <w:sz w:val="24"/>
          <w:szCs w:val="24"/>
          <w:lang w:val="ru-RU"/>
        </w:rPr>
        <w:tab/>
      </w:r>
    </w:p>
    <w:p w14:paraId="4B39BF36" w14:textId="77777777" w:rsidR="00123803" w:rsidRPr="006E7E2D" w:rsidRDefault="00123803" w:rsidP="006E7E2D">
      <w:pPr>
        <w:pStyle w:val="aff"/>
        <w:numPr>
          <w:ilvl w:val="0"/>
          <w:numId w:val="15"/>
        </w:numPr>
        <w:ind w:left="567" w:firstLine="0"/>
        <w:jc w:val="both"/>
        <w:rPr>
          <w:rFonts w:ascii="Times New Roman" w:hAnsi="Times New Roman"/>
          <w:color w:val="000000"/>
          <w:sz w:val="24"/>
          <w:szCs w:val="24"/>
          <w:lang w:val="ru-RU"/>
        </w:rPr>
      </w:pPr>
      <w:r w:rsidRPr="006E7E2D">
        <w:rPr>
          <w:rFonts w:ascii="Times New Roman" w:hAnsi="Times New Roman"/>
          <w:color w:val="000000"/>
          <w:sz w:val="24"/>
          <w:szCs w:val="24"/>
          <w:lang w:val="ru-RU"/>
        </w:rPr>
        <w:t>Демонтировать существующее радиаторы отопления.</w:t>
      </w:r>
      <w:r w:rsidRPr="006E7E2D">
        <w:rPr>
          <w:rFonts w:ascii="Times New Roman" w:hAnsi="Times New Roman"/>
          <w:color w:val="000000"/>
          <w:sz w:val="24"/>
          <w:szCs w:val="24"/>
          <w:lang w:val="ru-RU"/>
        </w:rPr>
        <w:tab/>
      </w:r>
      <w:r w:rsidRPr="006E7E2D">
        <w:rPr>
          <w:rFonts w:ascii="Times New Roman" w:hAnsi="Times New Roman"/>
          <w:color w:val="000000"/>
          <w:sz w:val="24"/>
          <w:szCs w:val="24"/>
          <w:lang w:val="ru-RU"/>
        </w:rPr>
        <w:tab/>
      </w:r>
      <w:r w:rsidRPr="006E7E2D">
        <w:rPr>
          <w:rFonts w:ascii="Times New Roman" w:hAnsi="Times New Roman"/>
          <w:color w:val="000000"/>
          <w:sz w:val="24"/>
          <w:szCs w:val="24"/>
          <w:lang w:val="ru-RU"/>
        </w:rPr>
        <w:tab/>
      </w:r>
    </w:p>
    <w:p w14:paraId="2F54BCCE" w14:textId="77777777" w:rsidR="00123803" w:rsidRPr="006E7E2D" w:rsidRDefault="00123803" w:rsidP="006E7E2D">
      <w:pPr>
        <w:pStyle w:val="aff"/>
        <w:numPr>
          <w:ilvl w:val="0"/>
          <w:numId w:val="15"/>
        </w:numPr>
        <w:ind w:left="567" w:firstLine="0"/>
        <w:jc w:val="both"/>
        <w:rPr>
          <w:rFonts w:ascii="Times New Roman" w:hAnsi="Times New Roman"/>
          <w:color w:val="000000"/>
          <w:sz w:val="24"/>
          <w:szCs w:val="24"/>
          <w:lang w:val="ru-RU"/>
        </w:rPr>
      </w:pPr>
      <w:r w:rsidRPr="006E7E2D">
        <w:rPr>
          <w:rFonts w:ascii="Times New Roman" w:hAnsi="Times New Roman"/>
          <w:color w:val="000000"/>
          <w:sz w:val="24"/>
          <w:szCs w:val="24"/>
          <w:lang w:val="ru-RU"/>
        </w:rPr>
        <w:t xml:space="preserve">Демонтировать существующую разводку сети электроснабжения и освещения с оконечными устройствами, светильниками. </w:t>
      </w:r>
    </w:p>
    <w:p w14:paraId="519EB8FB" w14:textId="77777777" w:rsidR="00123803" w:rsidRPr="006E7E2D" w:rsidRDefault="00123803" w:rsidP="006E7E2D">
      <w:pPr>
        <w:pStyle w:val="aff"/>
        <w:numPr>
          <w:ilvl w:val="0"/>
          <w:numId w:val="15"/>
        </w:numPr>
        <w:ind w:left="567" w:firstLine="0"/>
        <w:jc w:val="both"/>
        <w:rPr>
          <w:rFonts w:ascii="Times New Roman" w:hAnsi="Times New Roman"/>
          <w:color w:val="000000"/>
          <w:sz w:val="24"/>
          <w:szCs w:val="24"/>
          <w:lang w:val="ru-RU"/>
        </w:rPr>
      </w:pPr>
      <w:r w:rsidRPr="006E7E2D">
        <w:rPr>
          <w:rFonts w:ascii="Times New Roman" w:hAnsi="Times New Roman"/>
          <w:color w:val="000000"/>
          <w:sz w:val="24"/>
          <w:szCs w:val="24"/>
          <w:lang w:val="ru-RU"/>
        </w:rPr>
        <w:t xml:space="preserve">Демонтировать существующие слаботочные сети, за исключением пожарной сигнализации (если имеется в рабочем состоянии). </w:t>
      </w:r>
      <w:r w:rsidRPr="006E7E2D">
        <w:rPr>
          <w:rFonts w:ascii="Times New Roman" w:hAnsi="Times New Roman"/>
          <w:color w:val="000000"/>
          <w:sz w:val="24"/>
          <w:szCs w:val="24"/>
          <w:lang w:val="ru-RU"/>
        </w:rPr>
        <w:tab/>
      </w:r>
      <w:r w:rsidRPr="006E7E2D">
        <w:rPr>
          <w:rFonts w:ascii="Times New Roman" w:hAnsi="Times New Roman"/>
          <w:color w:val="000000"/>
          <w:sz w:val="24"/>
          <w:szCs w:val="24"/>
          <w:lang w:val="ru-RU"/>
        </w:rPr>
        <w:tab/>
        <w:t xml:space="preserve"> </w:t>
      </w:r>
      <w:r w:rsidRPr="006E7E2D">
        <w:rPr>
          <w:rFonts w:ascii="Times New Roman" w:hAnsi="Times New Roman"/>
          <w:color w:val="000000"/>
          <w:sz w:val="24"/>
          <w:szCs w:val="24"/>
          <w:lang w:val="ru-RU"/>
        </w:rPr>
        <w:tab/>
        <w:t xml:space="preserve"> </w:t>
      </w:r>
      <w:r w:rsidRPr="006E7E2D">
        <w:rPr>
          <w:rFonts w:ascii="Times New Roman" w:hAnsi="Times New Roman"/>
          <w:color w:val="000000"/>
          <w:sz w:val="24"/>
          <w:szCs w:val="24"/>
          <w:lang w:val="ru-RU"/>
        </w:rPr>
        <w:tab/>
      </w:r>
      <w:r w:rsidRPr="006E7E2D">
        <w:rPr>
          <w:rFonts w:ascii="Times New Roman" w:hAnsi="Times New Roman"/>
          <w:color w:val="000000"/>
          <w:sz w:val="24"/>
          <w:szCs w:val="24"/>
          <w:lang w:val="ru-RU"/>
        </w:rPr>
        <w:tab/>
      </w:r>
    </w:p>
    <w:p w14:paraId="72F5610C" w14:textId="77777777" w:rsidR="00123803" w:rsidRPr="006E7E2D" w:rsidRDefault="00123803" w:rsidP="006E7E2D">
      <w:pPr>
        <w:pStyle w:val="aff"/>
        <w:numPr>
          <w:ilvl w:val="0"/>
          <w:numId w:val="15"/>
        </w:numPr>
        <w:ind w:left="567" w:firstLine="0"/>
        <w:jc w:val="both"/>
        <w:rPr>
          <w:rFonts w:ascii="Times New Roman" w:hAnsi="Times New Roman"/>
          <w:color w:val="000000"/>
          <w:sz w:val="24"/>
          <w:szCs w:val="24"/>
          <w:lang w:val="ru-RU"/>
        </w:rPr>
      </w:pPr>
      <w:r w:rsidRPr="006E7E2D">
        <w:rPr>
          <w:rFonts w:ascii="Times New Roman" w:hAnsi="Times New Roman"/>
          <w:color w:val="000000"/>
          <w:sz w:val="24"/>
          <w:szCs w:val="24"/>
          <w:lang w:val="ru-RU"/>
        </w:rPr>
        <w:t>Заменить оконные блоки, фурнитуру и подоконники. В случае невозможности замены оконных блоков, выполнить их восстановительный ремонт.</w:t>
      </w:r>
    </w:p>
    <w:p w14:paraId="3026331D" w14:textId="77777777" w:rsidR="00123803" w:rsidRPr="006E7E2D" w:rsidRDefault="00123803" w:rsidP="006E7E2D">
      <w:pPr>
        <w:pStyle w:val="aff"/>
        <w:numPr>
          <w:ilvl w:val="0"/>
          <w:numId w:val="15"/>
        </w:numPr>
        <w:ind w:left="567" w:firstLine="0"/>
        <w:jc w:val="both"/>
        <w:rPr>
          <w:rFonts w:ascii="Times New Roman" w:hAnsi="Times New Roman"/>
          <w:color w:val="000000"/>
          <w:sz w:val="24"/>
          <w:szCs w:val="24"/>
          <w:lang w:val="ru-RU"/>
        </w:rPr>
      </w:pPr>
      <w:r w:rsidRPr="006E7E2D">
        <w:rPr>
          <w:rFonts w:ascii="Times New Roman" w:hAnsi="Times New Roman"/>
          <w:color w:val="000000"/>
          <w:sz w:val="24"/>
          <w:szCs w:val="24"/>
          <w:lang w:val="ru-RU"/>
        </w:rPr>
        <w:t>Выполнить монтаж новых радиаторов отопления.</w:t>
      </w:r>
    </w:p>
    <w:p w14:paraId="11C3C90D" w14:textId="77777777" w:rsidR="00123803" w:rsidRPr="006E7E2D" w:rsidRDefault="00123803" w:rsidP="006E7E2D">
      <w:pPr>
        <w:pStyle w:val="aff"/>
        <w:numPr>
          <w:ilvl w:val="0"/>
          <w:numId w:val="15"/>
        </w:numPr>
        <w:ind w:left="567" w:firstLine="0"/>
        <w:jc w:val="both"/>
        <w:rPr>
          <w:rFonts w:ascii="Times New Roman" w:hAnsi="Times New Roman"/>
          <w:color w:val="000000"/>
          <w:sz w:val="24"/>
          <w:szCs w:val="24"/>
          <w:lang w:val="ru-RU"/>
        </w:rPr>
      </w:pPr>
      <w:r w:rsidRPr="006E7E2D">
        <w:rPr>
          <w:rFonts w:ascii="Times New Roman" w:hAnsi="Times New Roman"/>
          <w:color w:val="000000"/>
          <w:sz w:val="24"/>
          <w:szCs w:val="24"/>
          <w:lang w:val="ru-RU"/>
        </w:rPr>
        <w:t xml:space="preserve">Выполнить новую разводку сети электроснабжения и освещения в гофрированной трубе с зондом (ПНД </w:t>
      </w:r>
      <w:r w:rsidRPr="006E7E2D">
        <w:rPr>
          <w:rFonts w:ascii="Times New Roman" w:hAnsi="Times New Roman"/>
          <w:color w:val="000000"/>
          <w:sz w:val="24"/>
          <w:szCs w:val="24"/>
          <w:lang w:val="ru-RU" w:eastAsia="ru-RU"/>
        </w:rPr>
        <w:t xml:space="preserve">D20 </w:t>
      </w:r>
      <w:r w:rsidRPr="006E7E2D">
        <w:rPr>
          <w:rFonts w:ascii="Times New Roman" w:hAnsi="Times New Roman"/>
          <w:color w:val="000000"/>
          <w:sz w:val="24"/>
          <w:szCs w:val="24"/>
          <w:lang w:val="ru-RU"/>
        </w:rPr>
        <w:t>мм, цвет: Черный) с установкой оконечных устройств скрытого типа.</w:t>
      </w:r>
    </w:p>
    <w:p w14:paraId="1C4E0B39" w14:textId="77777777" w:rsidR="00123803" w:rsidRPr="006E7E2D" w:rsidRDefault="00123803" w:rsidP="006E7E2D">
      <w:pPr>
        <w:pStyle w:val="aff"/>
        <w:numPr>
          <w:ilvl w:val="0"/>
          <w:numId w:val="15"/>
        </w:numPr>
        <w:ind w:left="567" w:firstLine="0"/>
        <w:jc w:val="both"/>
        <w:rPr>
          <w:rFonts w:ascii="Times New Roman" w:hAnsi="Times New Roman"/>
          <w:color w:val="000000"/>
          <w:sz w:val="24"/>
          <w:szCs w:val="24"/>
          <w:lang w:val="ru-RU"/>
        </w:rPr>
      </w:pPr>
      <w:r w:rsidRPr="006E7E2D">
        <w:rPr>
          <w:rFonts w:ascii="Times New Roman" w:hAnsi="Times New Roman"/>
          <w:color w:val="000000"/>
          <w:sz w:val="24"/>
          <w:szCs w:val="24"/>
          <w:lang w:val="ru-RU"/>
        </w:rPr>
        <w:t xml:space="preserve">Выполнить локальную компьютерную и телефонную сеть с подключением к локальной сети АО «ЛОМО» с установкой оконечных устройств скрытого типа. </w:t>
      </w:r>
      <w:r w:rsidRPr="006E7E2D">
        <w:rPr>
          <w:rFonts w:ascii="Times New Roman" w:hAnsi="Times New Roman"/>
          <w:color w:val="000000"/>
          <w:sz w:val="24"/>
          <w:szCs w:val="24"/>
          <w:lang w:val="ru-RU"/>
        </w:rPr>
        <w:tab/>
      </w:r>
      <w:r w:rsidRPr="006E7E2D">
        <w:rPr>
          <w:rFonts w:ascii="Times New Roman" w:hAnsi="Times New Roman"/>
          <w:color w:val="000000"/>
          <w:sz w:val="24"/>
          <w:szCs w:val="24"/>
        </w:rPr>
        <w:t xml:space="preserve">- </w:t>
      </w:r>
      <w:r w:rsidRPr="006E7E2D">
        <w:rPr>
          <w:rFonts w:ascii="Times New Roman" w:hAnsi="Times New Roman"/>
          <w:color w:val="000000"/>
          <w:sz w:val="24"/>
          <w:szCs w:val="24"/>
        </w:rPr>
        <w:tab/>
      </w:r>
    </w:p>
    <w:p w14:paraId="04D4140D" w14:textId="77777777" w:rsidR="00123803" w:rsidRPr="006E7E2D" w:rsidRDefault="00123803" w:rsidP="006E7E2D">
      <w:pPr>
        <w:pStyle w:val="aff"/>
        <w:numPr>
          <w:ilvl w:val="0"/>
          <w:numId w:val="15"/>
        </w:numPr>
        <w:ind w:left="567" w:firstLine="0"/>
        <w:jc w:val="both"/>
        <w:rPr>
          <w:rFonts w:ascii="Times New Roman" w:hAnsi="Times New Roman"/>
          <w:color w:val="000000"/>
          <w:sz w:val="24"/>
          <w:szCs w:val="24"/>
          <w:lang w:val="ru-RU"/>
        </w:rPr>
      </w:pPr>
      <w:r w:rsidRPr="006E7E2D">
        <w:rPr>
          <w:rFonts w:ascii="Times New Roman" w:hAnsi="Times New Roman"/>
          <w:color w:val="000000"/>
          <w:sz w:val="24"/>
          <w:szCs w:val="24"/>
          <w:lang w:val="ru-RU"/>
        </w:rPr>
        <w:t xml:space="preserve">Заложить резервную трассу из гофрированной трубы с зондом (ПНД </w:t>
      </w:r>
      <w:r w:rsidRPr="006E7E2D">
        <w:rPr>
          <w:rFonts w:ascii="Times New Roman" w:hAnsi="Times New Roman"/>
          <w:color w:val="000000"/>
          <w:sz w:val="24"/>
          <w:szCs w:val="24"/>
          <w:lang w:val="ru-RU" w:eastAsia="ru-RU"/>
        </w:rPr>
        <w:t xml:space="preserve">D20 </w:t>
      </w:r>
      <w:r w:rsidRPr="006E7E2D">
        <w:rPr>
          <w:rFonts w:ascii="Times New Roman" w:hAnsi="Times New Roman"/>
          <w:color w:val="000000"/>
          <w:sz w:val="24"/>
          <w:szCs w:val="24"/>
          <w:lang w:val="ru-RU"/>
        </w:rPr>
        <w:t>мм, цвет: Черный) для прокладки возможных дополнительных сетей.</w:t>
      </w:r>
      <w:r w:rsidRPr="006E7E2D">
        <w:rPr>
          <w:rFonts w:ascii="Times New Roman" w:hAnsi="Times New Roman"/>
          <w:color w:val="000000"/>
          <w:sz w:val="24"/>
          <w:szCs w:val="24"/>
          <w:lang w:val="ru-RU"/>
        </w:rPr>
        <w:tab/>
      </w:r>
    </w:p>
    <w:p w14:paraId="6A8F273A" w14:textId="77777777" w:rsidR="00123803" w:rsidRPr="006E7E2D" w:rsidRDefault="00123803" w:rsidP="006E7E2D">
      <w:pPr>
        <w:pStyle w:val="aff"/>
        <w:numPr>
          <w:ilvl w:val="0"/>
          <w:numId w:val="15"/>
        </w:numPr>
        <w:ind w:left="567" w:firstLine="0"/>
        <w:jc w:val="both"/>
        <w:rPr>
          <w:rFonts w:ascii="Times New Roman" w:hAnsi="Times New Roman"/>
          <w:color w:val="000000"/>
          <w:sz w:val="24"/>
          <w:szCs w:val="24"/>
          <w:lang w:val="ru-RU"/>
        </w:rPr>
      </w:pPr>
      <w:r w:rsidRPr="006E7E2D">
        <w:rPr>
          <w:rFonts w:ascii="Times New Roman" w:hAnsi="Times New Roman"/>
          <w:color w:val="000000"/>
          <w:sz w:val="24"/>
          <w:szCs w:val="24"/>
          <w:lang w:val="ru-RU"/>
        </w:rPr>
        <w:t xml:space="preserve">Выполнить устройство </w:t>
      </w:r>
      <w:proofErr w:type="spellStart"/>
      <w:r w:rsidRPr="006E7E2D">
        <w:rPr>
          <w:rFonts w:ascii="Times New Roman" w:hAnsi="Times New Roman"/>
          <w:color w:val="000000"/>
          <w:sz w:val="24"/>
          <w:szCs w:val="24"/>
          <w:lang w:val="ru-RU"/>
        </w:rPr>
        <w:t>фальш</w:t>
      </w:r>
      <w:proofErr w:type="spellEnd"/>
      <w:r w:rsidRPr="006E7E2D">
        <w:rPr>
          <w:rFonts w:ascii="Times New Roman" w:hAnsi="Times New Roman"/>
          <w:color w:val="000000"/>
          <w:sz w:val="24"/>
          <w:szCs w:val="24"/>
          <w:lang w:val="ru-RU"/>
        </w:rPr>
        <w:t>-стен из ГКЛ по всему периметру кабинета.</w:t>
      </w:r>
    </w:p>
    <w:p w14:paraId="33CEDE26" w14:textId="77777777" w:rsidR="00123803" w:rsidRPr="006E7E2D" w:rsidRDefault="00123803" w:rsidP="006E7E2D">
      <w:pPr>
        <w:pStyle w:val="aff"/>
        <w:numPr>
          <w:ilvl w:val="0"/>
          <w:numId w:val="15"/>
        </w:numPr>
        <w:ind w:left="567" w:firstLine="0"/>
        <w:jc w:val="both"/>
        <w:rPr>
          <w:rFonts w:ascii="Times New Roman" w:hAnsi="Times New Roman"/>
          <w:color w:val="000000"/>
          <w:sz w:val="24"/>
          <w:szCs w:val="24"/>
          <w:lang w:val="ru-RU"/>
        </w:rPr>
      </w:pPr>
      <w:r w:rsidRPr="006E7E2D">
        <w:rPr>
          <w:rFonts w:ascii="Times New Roman" w:hAnsi="Times New Roman"/>
          <w:color w:val="000000"/>
          <w:sz w:val="24"/>
          <w:szCs w:val="24"/>
          <w:lang w:val="ru-RU"/>
        </w:rPr>
        <w:t>Выполнить устройство перегородок из ГКЛ (выгородить изолированное помещение).</w:t>
      </w:r>
    </w:p>
    <w:p w14:paraId="2C70BD12" w14:textId="77777777" w:rsidR="00123803" w:rsidRPr="006E7E2D" w:rsidRDefault="00123803" w:rsidP="006E7E2D">
      <w:pPr>
        <w:pStyle w:val="aff"/>
        <w:numPr>
          <w:ilvl w:val="0"/>
          <w:numId w:val="15"/>
        </w:numPr>
        <w:ind w:left="567" w:firstLine="0"/>
        <w:jc w:val="both"/>
        <w:rPr>
          <w:rFonts w:ascii="Times New Roman" w:hAnsi="Times New Roman"/>
          <w:color w:val="000000"/>
          <w:sz w:val="24"/>
          <w:szCs w:val="24"/>
          <w:lang w:val="ru-RU"/>
        </w:rPr>
      </w:pPr>
      <w:r w:rsidRPr="006E7E2D">
        <w:rPr>
          <w:rFonts w:ascii="Times New Roman" w:hAnsi="Times New Roman"/>
          <w:color w:val="000000"/>
          <w:sz w:val="24"/>
          <w:szCs w:val="24"/>
          <w:lang w:val="ru-RU"/>
        </w:rPr>
        <w:t>Выполнить устройство дверного проема в новое помещение. Установить глухую деревянную дверь с врезным замком и ручками.</w:t>
      </w:r>
      <w:r w:rsidRPr="006E7E2D">
        <w:rPr>
          <w:rFonts w:ascii="Times New Roman" w:hAnsi="Times New Roman"/>
          <w:color w:val="000000"/>
          <w:sz w:val="24"/>
          <w:szCs w:val="24"/>
          <w:lang w:val="ru-RU"/>
        </w:rPr>
        <w:tab/>
      </w:r>
    </w:p>
    <w:p w14:paraId="435B52EF" w14:textId="3E92F5E1" w:rsidR="00123803" w:rsidRPr="006E7E2D" w:rsidRDefault="00123803" w:rsidP="006E7E2D">
      <w:pPr>
        <w:pStyle w:val="aff"/>
        <w:numPr>
          <w:ilvl w:val="0"/>
          <w:numId w:val="15"/>
        </w:numPr>
        <w:ind w:left="567" w:firstLine="0"/>
        <w:jc w:val="both"/>
        <w:rPr>
          <w:rFonts w:ascii="Times New Roman" w:hAnsi="Times New Roman"/>
          <w:color w:val="000000"/>
          <w:sz w:val="24"/>
          <w:szCs w:val="24"/>
          <w:lang w:val="ru-RU"/>
        </w:rPr>
      </w:pPr>
      <w:r w:rsidRPr="006E7E2D">
        <w:rPr>
          <w:rFonts w:ascii="Times New Roman" w:hAnsi="Times New Roman"/>
          <w:color w:val="000000"/>
          <w:sz w:val="24"/>
          <w:szCs w:val="24"/>
          <w:lang w:val="ru-RU"/>
        </w:rPr>
        <w:t xml:space="preserve">Выполнить окраску существующего потолка и части стен выше подвесного потолка, цвет согласовать по месту. </w:t>
      </w:r>
    </w:p>
    <w:p w14:paraId="2A41FCBE" w14:textId="4352E2C1" w:rsidR="00123803" w:rsidRPr="006E7E2D" w:rsidRDefault="00123803" w:rsidP="006E7E2D">
      <w:pPr>
        <w:pStyle w:val="aff"/>
        <w:numPr>
          <w:ilvl w:val="0"/>
          <w:numId w:val="15"/>
        </w:numPr>
        <w:ind w:left="567" w:firstLine="0"/>
        <w:jc w:val="both"/>
        <w:rPr>
          <w:rFonts w:ascii="Times New Roman" w:hAnsi="Times New Roman"/>
          <w:color w:val="000000"/>
          <w:sz w:val="24"/>
          <w:szCs w:val="24"/>
          <w:lang w:val="ru-RU"/>
        </w:rPr>
      </w:pPr>
      <w:r w:rsidRPr="006E7E2D">
        <w:rPr>
          <w:rFonts w:ascii="Times New Roman" w:hAnsi="Times New Roman"/>
          <w:color w:val="000000"/>
          <w:sz w:val="24"/>
          <w:szCs w:val="24"/>
          <w:lang w:val="ru-RU"/>
        </w:rPr>
        <w:t xml:space="preserve">Выполнить шпаклевку и окраску вновь возводимых перегородок и </w:t>
      </w:r>
      <w:proofErr w:type="spellStart"/>
      <w:r w:rsidRPr="006E7E2D">
        <w:rPr>
          <w:rFonts w:ascii="Times New Roman" w:hAnsi="Times New Roman"/>
          <w:color w:val="000000"/>
          <w:sz w:val="24"/>
          <w:szCs w:val="24"/>
          <w:lang w:val="ru-RU"/>
        </w:rPr>
        <w:t>фальш</w:t>
      </w:r>
      <w:proofErr w:type="spellEnd"/>
      <w:r w:rsidRPr="006E7E2D">
        <w:rPr>
          <w:rFonts w:ascii="Times New Roman" w:hAnsi="Times New Roman"/>
          <w:color w:val="000000"/>
          <w:sz w:val="24"/>
          <w:szCs w:val="24"/>
          <w:lang w:val="ru-RU"/>
        </w:rPr>
        <w:t xml:space="preserve">-стен, цвет согласовать по месту. </w:t>
      </w:r>
    </w:p>
    <w:p w14:paraId="138778FD" w14:textId="77777777" w:rsidR="00123803" w:rsidRPr="006E7E2D" w:rsidRDefault="00123803" w:rsidP="006E7E2D">
      <w:pPr>
        <w:pStyle w:val="aff"/>
        <w:numPr>
          <w:ilvl w:val="0"/>
          <w:numId w:val="15"/>
        </w:numPr>
        <w:ind w:left="567" w:firstLine="0"/>
        <w:jc w:val="both"/>
        <w:rPr>
          <w:rFonts w:ascii="Times New Roman" w:hAnsi="Times New Roman"/>
          <w:color w:val="000000"/>
          <w:sz w:val="24"/>
          <w:szCs w:val="24"/>
          <w:lang w:val="ru-RU"/>
        </w:rPr>
      </w:pPr>
      <w:r w:rsidRPr="006E7E2D">
        <w:rPr>
          <w:rFonts w:ascii="Times New Roman" w:hAnsi="Times New Roman"/>
          <w:color w:val="000000"/>
          <w:sz w:val="24"/>
          <w:szCs w:val="24"/>
          <w:lang w:val="ru-RU"/>
        </w:rPr>
        <w:t>Произвести монтаж ячеистого подвесного потолка типа «</w:t>
      </w:r>
      <w:proofErr w:type="spellStart"/>
      <w:r w:rsidRPr="006E7E2D">
        <w:rPr>
          <w:rFonts w:ascii="Times New Roman" w:hAnsi="Times New Roman"/>
          <w:color w:val="000000"/>
          <w:sz w:val="24"/>
          <w:szCs w:val="24"/>
          <w:lang w:val="ru-RU"/>
        </w:rPr>
        <w:t>Грильято</w:t>
      </w:r>
      <w:proofErr w:type="spellEnd"/>
      <w:r w:rsidRPr="006E7E2D">
        <w:rPr>
          <w:rFonts w:ascii="Times New Roman" w:hAnsi="Times New Roman"/>
          <w:color w:val="000000"/>
          <w:sz w:val="24"/>
          <w:szCs w:val="24"/>
          <w:lang w:val="ru-RU"/>
        </w:rPr>
        <w:t>» среднего размера ячеек темного цвета со встроенными светодиодными светильниками.</w:t>
      </w:r>
    </w:p>
    <w:p w14:paraId="34C7684E" w14:textId="77777777" w:rsidR="00123803" w:rsidRPr="006E7E2D" w:rsidRDefault="00123803" w:rsidP="006E7E2D">
      <w:pPr>
        <w:pStyle w:val="aff"/>
        <w:numPr>
          <w:ilvl w:val="0"/>
          <w:numId w:val="15"/>
        </w:numPr>
        <w:ind w:left="567" w:firstLine="0"/>
        <w:jc w:val="both"/>
        <w:rPr>
          <w:rFonts w:ascii="Times New Roman" w:hAnsi="Times New Roman"/>
          <w:color w:val="000000"/>
          <w:sz w:val="24"/>
          <w:szCs w:val="24"/>
          <w:lang w:val="ru-RU"/>
        </w:rPr>
      </w:pPr>
      <w:r w:rsidRPr="006E7E2D">
        <w:rPr>
          <w:rFonts w:ascii="Times New Roman" w:hAnsi="Times New Roman"/>
          <w:color w:val="000000"/>
          <w:sz w:val="24"/>
          <w:szCs w:val="24"/>
          <w:lang w:val="ru-RU"/>
        </w:rPr>
        <w:t>Заменить входную дверь с сохранением ширины проема.</w:t>
      </w:r>
    </w:p>
    <w:p w14:paraId="736E6FEF" w14:textId="77777777" w:rsidR="00123803" w:rsidRPr="006E7E2D" w:rsidRDefault="00123803" w:rsidP="006E7E2D">
      <w:pPr>
        <w:pStyle w:val="aff"/>
        <w:numPr>
          <w:ilvl w:val="0"/>
          <w:numId w:val="15"/>
        </w:numPr>
        <w:ind w:left="567" w:firstLine="0"/>
        <w:jc w:val="both"/>
        <w:rPr>
          <w:rFonts w:ascii="Times New Roman" w:hAnsi="Times New Roman"/>
          <w:color w:val="000000"/>
          <w:sz w:val="24"/>
          <w:szCs w:val="24"/>
          <w:lang w:val="ru-RU"/>
        </w:rPr>
      </w:pPr>
      <w:r w:rsidRPr="006E7E2D">
        <w:rPr>
          <w:rFonts w:ascii="Times New Roman" w:hAnsi="Times New Roman"/>
          <w:color w:val="000000"/>
          <w:sz w:val="24"/>
          <w:szCs w:val="24"/>
          <w:lang w:val="ru-RU"/>
        </w:rPr>
        <w:t>Выполнить ремонт пола с настилом линолеума в серых тонах (под «бетон») и установкой плинтусов.</w:t>
      </w:r>
    </w:p>
    <w:p w14:paraId="466DFB5F" w14:textId="7A29B30B" w:rsidR="003D4B02" w:rsidRPr="006E7E2D" w:rsidRDefault="00123803" w:rsidP="006E7E2D">
      <w:pPr>
        <w:pStyle w:val="aff"/>
        <w:numPr>
          <w:ilvl w:val="0"/>
          <w:numId w:val="15"/>
        </w:numPr>
        <w:ind w:left="567" w:firstLine="0"/>
        <w:jc w:val="both"/>
        <w:rPr>
          <w:rFonts w:ascii="Times New Roman" w:hAnsi="Times New Roman"/>
          <w:color w:val="000000"/>
          <w:sz w:val="24"/>
          <w:szCs w:val="24"/>
          <w:lang w:val="ru-RU"/>
        </w:rPr>
      </w:pPr>
      <w:r w:rsidRPr="006E7E2D">
        <w:rPr>
          <w:rFonts w:ascii="Times New Roman" w:hAnsi="Times New Roman"/>
          <w:color w:val="000000"/>
          <w:sz w:val="24"/>
          <w:szCs w:val="24"/>
          <w:lang w:val="ru-RU"/>
        </w:rPr>
        <w:lastRenderedPageBreak/>
        <w:t>Установить вертикальные светонепроницаемые жалюзи на окна.</w:t>
      </w:r>
    </w:p>
    <w:p w14:paraId="7815892B" w14:textId="6B31D734" w:rsidR="00123803" w:rsidRPr="006E7E2D" w:rsidRDefault="00123803" w:rsidP="006E7E2D">
      <w:pPr>
        <w:pStyle w:val="aff"/>
        <w:numPr>
          <w:ilvl w:val="0"/>
          <w:numId w:val="14"/>
        </w:numPr>
        <w:ind w:left="567"/>
        <w:jc w:val="both"/>
        <w:rPr>
          <w:rFonts w:ascii="Times New Roman" w:hAnsi="Times New Roman"/>
          <w:color w:val="000000"/>
          <w:sz w:val="24"/>
          <w:szCs w:val="24"/>
        </w:rPr>
      </w:pPr>
      <w:r w:rsidRPr="006E7E2D">
        <w:rPr>
          <w:rFonts w:ascii="Times New Roman" w:hAnsi="Times New Roman"/>
          <w:color w:val="000000"/>
          <w:sz w:val="24"/>
          <w:szCs w:val="24"/>
          <w:lang w:val="ru-RU"/>
        </w:rPr>
        <w:t>Прочие требования.</w:t>
      </w:r>
    </w:p>
    <w:p w14:paraId="6DFCDCF2" w14:textId="47ECC64B" w:rsidR="003D4B02" w:rsidRPr="006E7E2D" w:rsidRDefault="00123803" w:rsidP="006E7E2D">
      <w:pPr>
        <w:ind w:left="567"/>
        <w:jc w:val="both"/>
        <w:rPr>
          <w:color w:val="000000"/>
        </w:rPr>
      </w:pPr>
      <w:r w:rsidRPr="006E7E2D">
        <w:rPr>
          <w:color w:val="000000"/>
        </w:rPr>
        <w:t>Нет.</w:t>
      </w:r>
    </w:p>
    <w:p w14:paraId="22C80489" w14:textId="6E62B4CA" w:rsidR="006E7E2D" w:rsidRPr="006E7E2D" w:rsidRDefault="006E7E2D" w:rsidP="006E7E2D">
      <w:pPr>
        <w:ind w:left="567"/>
        <w:jc w:val="both"/>
        <w:rPr>
          <w:color w:val="000000"/>
        </w:rPr>
      </w:pPr>
    </w:p>
    <w:p w14:paraId="380D4440" w14:textId="77777777" w:rsidR="006E7E2D" w:rsidRPr="006E7E2D" w:rsidRDefault="006E7E2D" w:rsidP="006E7E2D">
      <w:pPr>
        <w:ind w:left="567"/>
        <w:jc w:val="both"/>
      </w:pPr>
      <w:r w:rsidRPr="006E7E2D">
        <w:t>Приложение:</w:t>
      </w:r>
    </w:p>
    <w:p w14:paraId="70000ED5" w14:textId="7CE77A93" w:rsidR="006E7E2D" w:rsidRPr="006E7E2D" w:rsidRDefault="006E7E2D" w:rsidP="006E7E2D">
      <w:pPr>
        <w:ind w:left="567"/>
        <w:jc w:val="both"/>
      </w:pPr>
      <w:r w:rsidRPr="006E7E2D">
        <w:t>1.</w:t>
      </w:r>
      <w:r w:rsidRPr="006E7E2D">
        <w:tab/>
        <w:t xml:space="preserve">Приложение 1 Компоновка помещения </w:t>
      </w:r>
      <w:r w:rsidR="009029BB">
        <w:t>н</w:t>
      </w:r>
      <w:r w:rsidRPr="006E7E2D">
        <w:t>а 1 листе.</w:t>
      </w:r>
    </w:p>
    <w:p w14:paraId="5BBE8BFD" w14:textId="77777777" w:rsidR="006E7E2D" w:rsidRPr="006E7E2D" w:rsidRDefault="006E7E2D" w:rsidP="006E7E2D">
      <w:pPr>
        <w:ind w:left="567"/>
        <w:jc w:val="both"/>
        <w:rPr>
          <w:color w:val="000000"/>
        </w:rPr>
      </w:pPr>
    </w:p>
    <w:p w14:paraId="796E475E" w14:textId="77777777" w:rsidR="003D4B02" w:rsidRDefault="003D4B02" w:rsidP="006E7E2D">
      <w:pPr>
        <w:ind w:left="567"/>
        <w:jc w:val="both"/>
      </w:pPr>
    </w:p>
    <w:p w14:paraId="70CDB0C1" w14:textId="1ABFC893" w:rsidR="003D4B02" w:rsidRDefault="003D4B02" w:rsidP="00123803">
      <w:pPr>
        <w:ind w:left="567"/>
        <w:jc w:val="both"/>
      </w:pPr>
    </w:p>
    <w:p w14:paraId="4A7E7875" w14:textId="77777777" w:rsidR="009029BB" w:rsidRDefault="009029BB" w:rsidP="00123803">
      <w:pPr>
        <w:ind w:left="567"/>
        <w:jc w:val="both"/>
      </w:pPr>
    </w:p>
    <w:tbl>
      <w:tblPr>
        <w:tblpPr w:leftFromText="180" w:rightFromText="180" w:vertAnchor="text" w:horzAnchor="margin" w:tblpYSpec="inside"/>
        <w:tblW w:w="0" w:type="auto"/>
        <w:tblLook w:val="04A0" w:firstRow="1" w:lastRow="0" w:firstColumn="1" w:lastColumn="0" w:noHBand="0" w:noVBand="1"/>
      </w:tblPr>
      <w:tblGrid>
        <w:gridCol w:w="5103"/>
        <w:gridCol w:w="5128"/>
      </w:tblGrid>
      <w:tr w:rsidR="006E7E2D" w:rsidRPr="00F507A0" w14:paraId="25F7D76D" w14:textId="77777777" w:rsidTr="003E4A97">
        <w:tc>
          <w:tcPr>
            <w:tcW w:w="5103" w:type="dxa"/>
            <w:shd w:val="clear" w:color="auto" w:fill="auto"/>
          </w:tcPr>
          <w:p w14:paraId="096C7BFC" w14:textId="77777777" w:rsidR="006E7E2D" w:rsidRPr="00F507A0" w:rsidRDefault="006E7E2D" w:rsidP="003E4A97">
            <w:pPr>
              <w:tabs>
                <w:tab w:val="left" w:pos="2880"/>
              </w:tabs>
              <w:suppressAutoHyphens/>
              <w:ind w:left="462"/>
              <w:rPr>
                <w:lang w:eastAsia="ar-SA"/>
              </w:rPr>
            </w:pPr>
          </w:p>
          <w:p w14:paraId="21DD213B" w14:textId="77777777" w:rsidR="006E7E2D" w:rsidRPr="00F507A0" w:rsidRDefault="006E7E2D" w:rsidP="003E4A97">
            <w:pPr>
              <w:tabs>
                <w:tab w:val="left" w:pos="2880"/>
              </w:tabs>
              <w:suppressAutoHyphens/>
              <w:ind w:left="462"/>
              <w:rPr>
                <w:lang w:eastAsia="ar-SA"/>
              </w:rPr>
            </w:pPr>
            <w:r w:rsidRPr="00F507A0">
              <w:rPr>
                <w:lang w:eastAsia="ar-SA"/>
              </w:rPr>
              <w:t>Управляющий директор АО «ЛОМО»</w:t>
            </w:r>
          </w:p>
          <w:p w14:paraId="3B508E21" w14:textId="77777777" w:rsidR="006E7E2D" w:rsidRPr="00F507A0" w:rsidRDefault="006E7E2D" w:rsidP="003E4A97">
            <w:pPr>
              <w:tabs>
                <w:tab w:val="left" w:pos="2880"/>
              </w:tabs>
              <w:suppressAutoHyphens/>
              <w:ind w:left="462"/>
              <w:rPr>
                <w:lang w:eastAsia="ar-SA"/>
              </w:rPr>
            </w:pPr>
          </w:p>
          <w:p w14:paraId="1C695C96" w14:textId="77777777" w:rsidR="006E7E2D" w:rsidRPr="00F507A0" w:rsidRDefault="006E7E2D" w:rsidP="003E4A97">
            <w:pPr>
              <w:tabs>
                <w:tab w:val="left" w:pos="2880"/>
              </w:tabs>
              <w:suppressAutoHyphens/>
              <w:ind w:left="462"/>
              <w:rPr>
                <w:lang w:eastAsia="ar-SA"/>
              </w:rPr>
            </w:pPr>
            <w:r w:rsidRPr="00F507A0">
              <w:rPr>
                <w:lang w:eastAsia="ar-SA"/>
              </w:rPr>
              <w:t>___________________ /Д.А. Владимиров /</w:t>
            </w:r>
          </w:p>
          <w:p w14:paraId="11119CBE" w14:textId="77777777" w:rsidR="006E7E2D" w:rsidRPr="00F507A0" w:rsidRDefault="006E7E2D" w:rsidP="003E4A97">
            <w:pPr>
              <w:tabs>
                <w:tab w:val="left" w:pos="2880"/>
              </w:tabs>
              <w:suppressAutoHyphens/>
              <w:ind w:left="462"/>
              <w:rPr>
                <w:lang w:eastAsia="ar-SA"/>
              </w:rPr>
            </w:pPr>
            <w:r w:rsidRPr="00F507A0">
              <w:rPr>
                <w:lang w:eastAsia="ar-SA"/>
              </w:rPr>
              <w:t xml:space="preserve">М.П. </w:t>
            </w:r>
          </w:p>
          <w:p w14:paraId="6BB6EBFA" w14:textId="77777777" w:rsidR="006E7E2D" w:rsidRPr="00F507A0" w:rsidRDefault="006E7E2D" w:rsidP="003E4A97">
            <w:pPr>
              <w:tabs>
                <w:tab w:val="left" w:pos="2880"/>
              </w:tabs>
              <w:suppressAutoHyphens/>
              <w:ind w:left="462"/>
              <w:rPr>
                <w:lang w:eastAsia="ar-SA"/>
              </w:rPr>
            </w:pPr>
          </w:p>
        </w:tc>
        <w:tc>
          <w:tcPr>
            <w:tcW w:w="5128" w:type="dxa"/>
            <w:shd w:val="clear" w:color="auto" w:fill="auto"/>
          </w:tcPr>
          <w:p w14:paraId="6387D68C" w14:textId="77777777" w:rsidR="006E7E2D" w:rsidRPr="00F507A0" w:rsidRDefault="006E7E2D" w:rsidP="003E4A97">
            <w:pPr>
              <w:tabs>
                <w:tab w:val="left" w:pos="2880"/>
              </w:tabs>
              <w:suppressAutoHyphens/>
              <w:ind w:left="462"/>
              <w:rPr>
                <w:lang w:eastAsia="ar-SA"/>
              </w:rPr>
            </w:pPr>
          </w:p>
          <w:p w14:paraId="6D3E9518" w14:textId="77777777" w:rsidR="006E7E2D" w:rsidRPr="00F507A0" w:rsidRDefault="006E7E2D" w:rsidP="003E4A97">
            <w:pPr>
              <w:tabs>
                <w:tab w:val="left" w:pos="2880"/>
              </w:tabs>
              <w:suppressAutoHyphens/>
              <w:ind w:left="462"/>
              <w:rPr>
                <w:lang w:eastAsia="ar-SA"/>
              </w:rPr>
            </w:pPr>
          </w:p>
          <w:p w14:paraId="14EAAA90" w14:textId="77777777" w:rsidR="006E7E2D" w:rsidRPr="00F507A0" w:rsidRDefault="006E7E2D" w:rsidP="003E4A97">
            <w:pPr>
              <w:tabs>
                <w:tab w:val="left" w:pos="2880"/>
              </w:tabs>
              <w:suppressAutoHyphens/>
              <w:ind w:left="462"/>
              <w:rPr>
                <w:lang w:eastAsia="ar-SA"/>
              </w:rPr>
            </w:pPr>
          </w:p>
          <w:p w14:paraId="099E1F12" w14:textId="77777777" w:rsidR="006E7E2D" w:rsidRPr="00F507A0" w:rsidRDefault="006E7E2D" w:rsidP="003E4A97">
            <w:pPr>
              <w:tabs>
                <w:tab w:val="left" w:pos="2880"/>
              </w:tabs>
              <w:suppressAutoHyphens/>
              <w:ind w:left="462"/>
              <w:rPr>
                <w:lang w:eastAsia="ar-SA"/>
              </w:rPr>
            </w:pPr>
            <w:r w:rsidRPr="00F507A0">
              <w:rPr>
                <w:lang w:eastAsia="ar-SA"/>
              </w:rPr>
              <w:t>_________________   /_________________/</w:t>
            </w:r>
          </w:p>
          <w:p w14:paraId="121AB754" w14:textId="77777777" w:rsidR="006E7E2D" w:rsidRPr="00F507A0" w:rsidRDefault="006E7E2D" w:rsidP="003E4A97">
            <w:pPr>
              <w:tabs>
                <w:tab w:val="left" w:pos="2880"/>
              </w:tabs>
              <w:suppressAutoHyphens/>
              <w:ind w:left="462"/>
              <w:rPr>
                <w:lang w:eastAsia="ar-SA"/>
              </w:rPr>
            </w:pPr>
            <w:r w:rsidRPr="00F507A0">
              <w:rPr>
                <w:lang w:eastAsia="ar-SA"/>
              </w:rPr>
              <w:t>М.П.</w:t>
            </w:r>
          </w:p>
        </w:tc>
      </w:tr>
      <w:tr w:rsidR="006E7E2D" w:rsidRPr="00F507A0" w14:paraId="6D55E6E0" w14:textId="77777777" w:rsidTr="003E4A97">
        <w:tc>
          <w:tcPr>
            <w:tcW w:w="5103" w:type="dxa"/>
            <w:shd w:val="clear" w:color="auto" w:fill="auto"/>
          </w:tcPr>
          <w:p w14:paraId="30103622" w14:textId="77777777" w:rsidR="006E7E2D" w:rsidRPr="00F507A0" w:rsidRDefault="006E7E2D" w:rsidP="003E4A97">
            <w:pPr>
              <w:tabs>
                <w:tab w:val="left" w:pos="2880"/>
              </w:tabs>
              <w:suppressAutoHyphens/>
              <w:ind w:left="462"/>
              <w:rPr>
                <w:lang w:eastAsia="ar-SA"/>
              </w:rPr>
            </w:pPr>
            <w:r w:rsidRPr="00F507A0">
              <w:rPr>
                <w:lang w:eastAsia="ar-SA"/>
              </w:rPr>
              <w:t>Дата подписания:</w:t>
            </w:r>
          </w:p>
          <w:p w14:paraId="78F97F67" w14:textId="7A733CA6" w:rsidR="006E7E2D" w:rsidRPr="00F507A0" w:rsidRDefault="006E7E2D" w:rsidP="003E4A97">
            <w:pPr>
              <w:tabs>
                <w:tab w:val="left" w:pos="2880"/>
              </w:tabs>
              <w:suppressAutoHyphens/>
              <w:ind w:left="462"/>
              <w:rPr>
                <w:lang w:eastAsia="ar-SA"/>
              </w:rPr>
            </w:pPr>
            <w:r w:rsidRPr="00F507A0">
              <w:rPr>
                <w:lang w:eastAsia="ar-SA"/>
              </w:rPr>
              <w:t>«____»</w:t>
            </w:r>
            <w:r>
              <w:rPr>
                <w:lang w:eastAsia="ar-SA"/>
              </w:rPr>
              <w:t xml:space="preserve"> </w:t>
            </w:r>
            <w:r w:rsidRPr="00F507A0">
              <w:rPr>
                <w:lang w:eastAsia="ar-SA"/>
              </w:rPr>
              <w:t>_____________</w:t>
            </w:r>
            <w:r>
              <w:rPr>
                <w:lang w:eastAsia="ar-SA"/>
              </w:rPr>
              <w:t>_____</w:t>
            </w:r>
            <w:r w:rsidRPr="00F507A0">
              <w:rPr>
                <w:lang w:eastAsia="ar-SA"/>
              </w:rPr>
              <w:t xml:space="preserve"> 2025г.</w:t>
            </w:r>
          </w:p>
        </w:tc>
        <w:tc>
          <w:tcPr>
            <w:tcW w:w="5128" w:type="dxa"/>
            <w:shd w:val="clear" w:color="auto" w:fill="auto"/>
          </w:tcPr>
          <w:p w14:paraId="16999672" w14:textId="77777777" w:rsidR="006E7E2D" w:rsidRPr="00F507A0" w:rsidRDefault="006E7E2D" w:rsidP="003E4A97">
            <w:pPr>
              <w:tabs>
                <w:tab w:val="left" w:pos="2880"/>
              </w:tabs>
              <w:suppressAutoHyphens/>
              <w:ind w:left="462"/>
              <w:rPr>
                <w:lang w:eastAsia="ar-SA"/>
              </w:rPr>
            </w:pPr>
            <w:r w:rsidRPr="00F507A0">
              <w:rPr>
                <w:lang w:eastAsia="ar-SA"/>
              </w:rPr>
              <w:t>Дата подписания:</w:t>
            </w:r>
          </w:p>
          <w:p w14:paraId="1D2D48FE" w14:textId="4042E1CB" w:rsidR="006E7E2D" w:rsidRPr="00F507A0" w:rsidRDefault="006E7E2D" w:rsidP="003E4A97">
            <w:pPr>
              <w:tabs>
                <w:tab w:val="left" w:pos="2880"/>
              </w:tabs>
              <w:suppressAutoHyphens/>
              <w:ind w:left="462"/>
              <w:rPr>
                <w:lang w:eastAsia="ar-SA"/>
              </w:rPr>
            </w:pPr>
            <w:r w:rsidRPr="00F507A0">
              <w:rPr>
                <w:lang w:eastAsia="ar-SA"/>
              </w:rPr>
              <w:t>«____» _____________________ 2025г.</w:t>
            </w:r>
          </w:p>
        </w:tc>
      </w:tr>
    </w:tbl>
    <w:p w14:paraId="13871ED5" w14:textId="77777777" w:rsidR="006E7E2D" w:rsidRPr="00F507A0" w:rsidRDefault="006E7E2D" w:rsidP="006E7E2D">
      <w:pPr>
        <w:jc w:val="right"/>
      </w:pPr>
    </w:p>
    <w:p w14:paraId="41B683CE" w14:textId="77777777" w:rsidR="006E7E2D" w:rsidRPr="00F507A0" w:rsidRDefault="006E7E2D" w:rsidP="006E7E2D">
      <w:pPr>
        <w:ind w:left="567"/>
        <w:sectPr w:rsidR="006E7E2D" w:rsidRPr="00F507A0" w:rsidSect="006E7E2D">
          <w:footerReference w:type="even" r:id="rId14"/>
          <w:footerReference w:type="default" r:id="rId15"/>
          <w:headerReference w:type="first" r:id="rId16"/>
          <w:pgSz w:w="11906" w:h="16838"/>
          <w:pgMar w:top="851" w:right="849" w:bottom="1134" w:left="709" w:header="0" w:footer="0" w:gutter="0"/>
          <w:cols w:space="708"/>
          <w:docGrid w:linePitch="360"/>
        </w:sectPr>
      </w:pPr>
    </w:p>
    <w:p w14:paraId="649B0689" w14:textId="77777777" w:rsidR="006120C6" w:rsidRDefault="009029BB" w:rsidP="006120C6">
      <w:pPr>
        <w:ind w:left="567"/>
        <w:jc w:val="right"/>
        <w:rPr>
          <w:sz w:val="22"/>
          <w:szCs w:val="22"/>
        </w:rPr>
      </w:pPr>
      <w:r>
        <w:rPr>
          <w:sz w:val="22"/>
          <w:szCs w:val="22"/>
        </w:rPr>
        <w:lastRenderedPageBreak/>
        <w:t>Приложение к Техническому заданию №2</w:t>
      </w:r>
    </w:p>
    <w:p w14:paraId="57564958" w14:textId="5903607C" w:rsidR="009029BB" w:rsidRDefault="001C0B4E" w:rsidP="006120C6">
      <w:pPr>
        <w:ind w:left="567"/>
        <w:jc w:val="right"/>
        <w:rPr>
          <w:sz w:val="22"/>
          <w:szCs w:val="22"/>
        </w:rPr>
      </w:pPr>
      <w:r>
        <w:rPr>
          <w:sz w:val="22"/>
          <w:szCs w:val="22"/>
        </w:rPr>
        <w:t xml:space="preserve"> </w:t>
      </w:r>
      <w:r w:rsidR="009029BB">
        <w:rPr>
          <w:sz w:val="22"/>
          <w:szCs w:val="22"/>
        </w:rPr>
        <w:t>(Приложение №</w:t>
      </w:r>
      <w:r>
        <w:rPr>
          <w:sz w:val="22"/>
          <w:szCs w:val="22"/>
        </w:rPr>
        <w:t>2</w:t>
      </w:r>
      <w:r w:rsidR="009029BB">
        <w:rPr>
          <w:sz w:val="22"/>
          <w:szCs w:val="22"/>
        </w:rPr>
        <w:t xml:space="preserve"> к Договору</w:t>
      </w:r>
      <w:r w:rsidR="006120C6">
        <w:rPr>
          <w:sz w:val="22"/>
          <w:szCs w:val="22"/>
        </w:rPr>
        <w:t xml:space="preserve"> </w:t>
      </w:r>
      <w:r w:rsidR="006120C6" w:rsidRPr="00E17AB8">
        <w:t>№ _____ от _______ 2025г.</w:t>
      </w:r>
      <w:r w:rsidR="009029BB">
        <w:rPr>
          <w:sz w:val="22"/>
          <w:szCs w:val="22"/>
        </w:rPr>
        <w:t xml:space="preserve">) </w:t>
      </w:r>
    </w:p>
    <w:p w14:paraId="21DB2AA0" w14:textId="77777777" w:rsidR="006120C6" w:rsidRDefault="006120C6" w:rsidP="009029BB">
      <w:pPr>
        <w:ind w:left="567"/>
        <w:jc w:val="center"/>
      </w:pPr>
    </w:p>
    <w:p w14:paraId="6ED397C9" w14:textId="4747A03D" w:rsidR="003D4B02" w:rsidRDefault="009029BB" w:rsidP="009029BB">
      <w:pPr>
        <w:ind w:left="567"/>
        <w:jc w:val="center"/>
      </w:pPr>
      <w:r w:rsidRPr="006E7E2D">
        <w:t>Компоновка помещения</w:t>
      </w:r>
    </w:p>
    <w:p w14:paraId="4DD4FBFF" w14:textId="2939DA8C" w:rsidR="009029BB" w:rsidRDefault="009029BB" w:rsidP="009029BB">
      <w:pPr>
        <w:ind w:left="567"/>
        <w:jc w:val="center"/>
      </w:pPr>
      <w:r>
        <w:rPr>
          <w:noProof/>
        </w:rPr>
        <w:drawing>
          <wp:inline distT="0" distB="0" distL="0" distR="0" wp14:anchorId="25FCB54A" wp14:editId="2D10EC7D">
            <wp:extent cx="8992870" cy="554427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Без имени2.jpg"/>
                    <pic:cNvPicPr/>
                  </pic:nvPicPr>
                  <pic:blipFill>
                    <a:blip r:embed="rId17">
                      <a:extLst>
                        <a:ext uri="{28A0092B-C50C-407E-A947-70E740481C1C}">
                          <a14:useLocalDpi xmlns:a14="http://schemas.microsoft.com/office/drawing/2010/main" val="0"/>
                        </a:ext>
                      </a:extLst>
                    </a:blip>
                    <a:stretch>
                      <a:fillRect/>
                    </a:stretch>
                  </pic:blipFill>
                  <pic:spPr>
                    <a:xfrm>
                      <a:off x="0" y="0"/>
                      <a:ext cx="9064762" cy="5588596"/>
                    </a:xfrm>
                    <a:prstGeom prst="rect">
                      <a:avLst/>
                    </a:prstGeom>
                  </pic:spPr>
                </pic:pic>
              </a:graphicData>
            </a:graphic>
          </wp:inline>
        </w:drawing>
      </w:r>
    </w:p>
    <w:p w14:paraId="2B81FD42" w14:textId="34DDA2FF" w:rsidR="003A62F9" w:rsidRDefault="003A62F9" w:rsidP="009029BB">
      <w:pPr>
        <w:ind w:left="567"/>
        <w:jc w:val="center"/>
      </w:pPr>
    </w:p>
    <w:p w14:paraId="35C2D832" w14:textId="0EECBB8D" w:rsidR="003A62F9" w:rsidRDefault="003A62F9" w:rsidP="009029BB">
      <w:pPr>
        <w:ind w:left="567"/>
        <w:jc w:val="center"/>
      </w:pPr>
    </w:p>
    <w:p w14:paraId="2AE3CB58" w14:textId="7FFCAE81" w:rsidR="003A62F9" w:rsidRDefault="003A62F9" w:rsidP="009029BB">
      <w:pPr>
        <w:ind w:left="567"/>
        <w:jc w:val="center"/>
      </w:pPr>
    </w:p>
    <w:p w14:paraId="03FCC859" w14:textId="2790D6E4" w:rsidR="003A62F9" w:rsidRDefault="003A62F9" w:rsidP="009029BB">
      <w:pPr>
        <w:ind w:left="567"/>
        <w:jc w:val="center"/>
      </w:pPr>
      <w:r>
        <w:rPr>
          <w:noProof/>
        </w:rPr>
        <w:lastRenderedPageBreak/>
        <w:drawing>
          <wp:inline distT="0" distB="0" distL="0" distR="0" wp14:anchorId="7A90AA64" wp14:editId="388A4D59">
            <wp:extent cx="9516046" cy="6961517"/>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Без имени.jpg"/>
                    <pic:cNvPicPr/>
                  </pic:nvPicPr>
                  <pic:blipFill>
                    <a:blip r:embed="rId18">
                      <a:extLst>
                        <a:ext uri="{28A0092B-C50C-407E-A947-70E740481C1C}">
                          <a14:useLocalDpi xmlns:a14="http://schemas.microsoft.com/office/drawing/2010/main" val="0"/>
                        </a:ext>
                      </a:extLst>
                    </a:blip>
                    <a:stretch>
                      <a:fillRect/>
                    </a:stretch>
                  </pic:blipFill>
                  <pic:spPr>
                    <a:xfrm>
                      <a:off x="0" y="0"/>
                      <a:ext cx="9517141" cy="6962318"/>
                    </a:xfrm>
                    <a:prstGeom prst="rect">
                      <a:avLst/>
                    </a:prstGeom>
                  </pic:spPr>
                </pic:pic>
              </a:graphicData>
            </a:graphic>
          </wp:inline>
        </w:drawing>
      </w:r>
    </w:p>
    <w:p w14:paraId="2E82E948" w14:textId="13D18BB4" w:rsidR="009029BB" w:rsidRDefault="009029BB" w:rsidP="009029BB">
      <w:pPr>
        <w:ind w:left="567"/>
        <w:jc w:val="center"/>
      </w:pPr>
      <w:r>
        <w:rPr>
          <w:noProof/>
        </w:rPr>
        <w:lastRenderedPageBreak/>
        <w:drawing>
          <wp:inline distT="0" distB="0" distL="0" distR="0" wp14:anchorId="68E94484" wp14:editId="56CC3957">
            <wp:extent cx="8528050" cy="6127750"/>
            <wp:effectExtent l="0" t="0" r="635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Без имени3.jpg"/>
                    <pic:cNvPicPr/>
                  </pic:nvPicPr>
                  <pic:blipFill>
                    <a:blip r:embed="rId19">
                      <a:extLst>
                        <a:ext uri="{28A0092B-C50C-407E-A947-70E740481C1C}">
                          <a14:useLocalDpi xmlns:a14="http://schemas.microsoft.com/office/drawing/2010/main" val="0"/>
                        </a:ext>
                      </a:extLst>
                    </a:blip>
                    <a:stretch>
                      <a:fillRect/>
                    </a:stretch>
                  </pic:blipFill>
                  <pic:spPr>
                    <a:xfrm>
                      <a:off x="0" y="0"/>
                      <a:ext cx="8528050" cy="6127750"/>
                    </a:xfrm>
                    <a:prstGeom prst="rect">
                      <a:avLst/>
                    </a:prstGeom>
                  </pic:spPr>
                </pic:pic>
              </a:graphicData>
            </a:graphic>
          </wp:inline>
        </w:drawing>
      </w:r>
    </w:p>
    <w:p w14:paraId="0A246946" w14:textId="77777777" w:rsidR="009029BB" w:rsidRDefault="009029BB" w:rsidP="009029BB">
      <w:pPr>
        <w:ind w:left="567"/>
        <w:jc w:val="center"/>
      </w:pPr>
    </w:p>
    <w:p w14:paraId="41BA281D" w14:textId="77777777" w:rsidR="003D4B02" w:rsidRDefault="003D4B02" w:rsidP="00123803">
      <w:pPr>
        <w:ind w:left="567"/>
        <w:jc w:val="both"/>
      </w:pPr>
    </w:p>
    <w:p w14:paraId="62914E5C" w14:textId="123776A0" w:rsidR="003D4B02" w:rsidRDefault="009029BB" w:rsidP="00123803">
      <w:pPr>
        <w:ind w:left="567"/>
        <w:jc w:val="both"/>
      </w:pPr>
      <w:r>
        <w:rPr>
          <w:noProof/>
        </w:rPr>
        <w:lastRenderedPageBreak/>
        <w:drawing>
          <wp:inline distT="0" distB="0" distL="0" distR="0" wp14:anchorId="74CE95CA" wp14:editId="657DFB3B">
            <wp:extent cx="9206865" cy="5271715"/>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Без имени1.jpg"/>
                    <pic:cNvPicPr/>
                  </pic:nvPicPr>
                  <pic:blipFill>
                    <a:blip r:embed="rId20">
                      <a:extLst>
                        <a:ext uri="{28A0092B-C50C-407E-A947-70E740481C1C}">
                          <a14:useLocalDpi xmlns:a14="http://schemas.microsoft.com/office/drawing/2010/main" val="0"/>
                        </a:ext>
                      </a:extLst>
                    </a:blip>
                    <a:stretch>
                      <a:fillRect/>
                    </a:stretch>
                  </pic:blipFill>
                  <pic:spPr>
                    <a:xfrm>
                      <a:off x="0" y="0"/>
                      <a:ext cx="9329875" cy="5342149"/>
                    </a:xfrm>
                    <a:prstGeom prst="rect">
                      <a:avLst/>
                    </a:prstGeom>
                  </pic:spPr>
                </pic:pic>
              </a:graphicData>
            </a:graphic>
          </wp:inline>
        </w:drawing>
      </w:r>
    </w:p>
    <w:p w14:paraId="1AF2AB0E" w14:textId="77777777" w:rsidR="000169C2" w:rsidRDefault="000169C2" w:rsidP="00123803">
      <w:pPr>
        <w:ind w:left="567"/>
        <w:jc w:val="both"/>
        <w:sectPr w:rsidR="000169C2" w:rsidSect="000169C2">
          <w:pgSz w:w="16838" w:h="11906" w:orient="landscape"/>
          <w:pgMar w:top="566" w:right="851" w:bottom="284" w:left="567" w:header="0" w:footer="0" w:gutter="0"/>
          <w:cols w:space="708"/>
          <w:docGrid w:linePitch="360"/>
        </w:sectPr>
      </w:pPr>
    </w:p>
    <w:p w14:paraId="60AD6C2B" w14:textId="77777777" w:rsidR="00A4622A" w:rsidRDefault="00A4622A" w:rsidP="00A4622A">
      <w:pPr>
        <w:ind w:left="567"/>
        <w:jc w:val="right"/>
      </w:pPr>
    </w:p>
    <w:p w14:paraId="781B93E5" w14:textId="40D667B8" w:rsidR="00A4622A" w:rsidRPr="00E17AB8" w:rsidRDefault="00A4622A" w:rsidP="00A4622A">
      <w:pPr>
        <w:ind w:left="567"/>
        <w:jc w:val="right"/>
      </w:pPr>
      <w:r w:rsidRPr="00E17AB8">
        <w:t>Приложение №</w:t>
      </w:r>
      <w:r>
        <w:t>3</w:t>
      </w:r>
      <w:r w:rsidRPr="00E17AB8">
        <w:t xml:space="preserve"> </w:t>
      </w:r>
    </w:p>
    <w:p w14:paraId="5505B612" w14:textId="77777777" w:rsidR="00A4622A" w:rsidRPr="00E17AB8" w:rsidRDefault="00A4622A" w:rsidP="00A4622A">
      <w:pPr>
        <w:ind w:left="567"/>
        <w:jc w:val="right"/>
      </w:pPr>
      <w:r w:rsidRPr="00E17AB8">
        <w:t>к Договору № _____ от _______________ 2025г.</w:t>
      </w:r>
    </w:p>
    <w:p w14:paraId="5726B05F" w14:textId="77777777" w:rsidR="00A4622A" w:rsidRPr="00E17AB8" w:rsidRDefault="00A4622A" w:rsidP="00A4622A">
      <w:pPr>
        <w:ind w:left="567"/>
        <w:jc w:val="right"/>
      </w:pPr>
    </w:p>
    <w:p w14:paraId="49CF7564" w14:textId="6FFF11D7" w:rsidR="003D4B02" w:rsidRPr="006120C6" w:rsidRDefault="00A4622A" w:rsidP="00A4622A">
      <w:pPr>
        <w:ind w:left="567"/>
        <w:jc w:val="center"/>
        <w:rPr>
          <w:b/>
          <w:bCs/>
        </w:rPr>
      </w:pPr>
      <w:r w:rsidRPr="006120C6">
        <w:rPr>
          <w:b/>
          <w:bCs/>
        </w:rPr>
        <w:t>Смета №1</w:t>
      </w:r>
    </w:p>
    <w:p w14:paraId="275C5D84" w14:textId="77777777" w:rsidR="006120C6" w:rsidRPr="00A4622A" w:rsidRDefault="006120C6" w:rsidP="00A4622A">
      <w:pPr>
        <w:ind w:left="567"/>
        <w:jc w:val="center"/>
        <w:rPr>
          <w:bCs/>
        </w:rPr>
      </w:pPr>
    </w:p>
    <w:p w14:paraId="306056E7" w14:textId="3C88952A" w:rsidR="00A4622A" w:rsidRDefault="00A4622A" w:rsidP="00A4622A">
      <w:pPr>
        <w:pStyle w:val="16"/>
        <w:jc w:val="center"/>
      </w:pPr>
      <w:r w:rsidRPr="006E7E2D">
        <w:rPr>
          <w:color w:val="000000"/>
        </w:rPr>
        <w:t xml:space="preserve">на проведение ремонтных работ </w:t>
      </w:r>
      <w:r w:rsidRPr="00F507A0">
        <w:t>по адресу: г. Санкт-Петербург, ул. Чугунная, д. 20, Лит. А</w:t>
      </w:r>
      <w:r>
        <w:t xml:space="preserve">, </w:t>
      </w:r>
      <w:r w:rsidRPr="00F507A0">
        <w:t>корпус №104, 4 этаж</w:t>
      </w:r>
      <w:r>
        <w:t>,</w:t>
      </w:r>
      <w:r w:rsidRPr="00A4622A">
        <w:t xml:space="preserve"> </w:t>
      </w:r>
      <w:r w:rsidRPr="00F507A0">
        <w:t>помещения №18Н-36 (кабинет 308-308А)</w:t>
      </w:r>
    </w:p>
    <w:p w14:paraId="5ECF3F34" w14:textId="77777777" w:rsidR="00A4622A" w:rsidRPr="00F507A0" w:rsidRDefault="00A4622A" w:rsidP="00A4622A">
      <w:pPr>
        <w:pStyle w:val="16"/>
        <w:jc w:val="cente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788"/>
        <w:gridCol w:w="980"/>
        <w:gridCol w:w="696"/>
        <w:gridCol w:w="791"/>
        <w:gridCol w:w="1449"/>
        <w:gridCol w:w="1562"/>
        <w:gridCol w:w="1537"/>
      </w:tblGrid>
      <w:tr w:rsidR="002C56C9" w:rsidRPr="002C56C9" w14:paraId="3CA30E7F" w14:textId="77777777" w:rsidTr="002C56C9">
        <w:trPr>
          <w:trHeight w:val="1200"/>
        </w:trPr>
        <w:tc>
          <w:tcPr>
            <w:tcW w:w="514" w:type="dxa"/>
            <w:shd w:val="clear" w:color="auto" w:fill="auto"/>
            <w:vAlign w:val="center"/>
            <w:hideMark/>
          </w:tcPr>
          <w:p w14:paraId="2E27064A" w14:textId="77777777" w:rsidR="002C56C9" w:rsidRPr="002C56C9" w:rsidRDefault="002C56C9" w:rsidP="002C56C9">
            <w:pPr>
              <w:jc w:val="center"/>
              <w:rPr>
                <w:color w:val="000000"/>
              </w:rPr>
            </w:pPr>
            <w:r w:rsidRPr="002C56C9">
              <w:rPr>
                <w:color w:val="000000"/>
              </w:rPr>
              <w:t>№ п/п</w:t>
            </w:r>
          </w:p>
        </w:tc>
        <w:tc>
          <w:tcPr>
            <w:tcW w:w="2952" w:type="dxa"/>
            <w:shd w:val="clear" w:color="auto" w:fill="auto"/>
            <w:vAlign w:val="center"/>
            <w:hideMark/>
          </w:tcPr>
          <w:p w14:paraId="2A290A58" w14:textId="77777777" w:rsidR="002C56C9" w:rsidRPr="002C56C9" w:rsidRDefault="002C56C9" w:rsidP="002C56C9">
            <w:pPr>
              <w:jc w:val="center"/>
              <w:rPr>
                <w:color w:val="000000"/>
              </w:rPr>
            </w:pPr>
            <w:r w:rsidRPr="002C56C9">
              <w:rPr>
                <w:color w:val="000000"/>
              </w:rPr>
              <w:t>Наименование работ и затрат</w:t>
            </w:r>
          </w:p>
        </w:tc>
        <w:tc>
          <w:tcPr>
            <w:tcW w:w="917" w:type="dxa"/>
            <w:shd w:val="clear" w:color="auto" w:fill="auto"/>
            <w:vAlign w:val="center"/>
            <w:hideMark/>
          </w:tcPr>
          <w:p w14:paraId="037E940F" w14:textId="77777777" w:rsidR="002C56C9" w:rsidRPr="002C56C9" w:rsidRDefault="002C56C9" w:rsidP="002C56C9">
            <w:pPr>
              <w:jc w:val="center"/>
              <w:rPr>
                <w:color w:val="000000"/>
              </w:rPr>
            </w:pPr>
            <w:proofErr w:type="spellStart"/>
            <w:r w:rsidRPr="002C56C9">
              <w:rPr>
                <w:color w:val="000000"/>
              </w:rPr>
              <w:t>Ед.изм</w:t>
            </w:r>
            <w:proofErr w:type="spellEnd"/>
            <w:r w:rsidRPr="002C56C9">
              <w:rPr>
                <w:color w:val="000000"/>
              </w:rPr>
              <w:t>.</w:t>
            </w:r>
          </w:p>
        </w:tc>
        <w:tc>
          <w:tcPr>
            <w:tcW w:w="662" w:type="dxa"/>
            <w:shd w:val="clear" w:color="auto" w:fill="auto"/>
            <w:vAlign w:val="center"/>
            <w:hideMark/>
          </w:tcPr>
          <w:p w14:paraId="2A02BEDE" w14:textId="77777777" w:rsidR="002C56C9" w:rsidRPr="002C56C9" w:rsidRDefault="002C56C9" w:rsidP="002C56C9">
            <w:pPr>
              <w:jc w:val="center"/>
              <w:rPr>
                <w:color w:val="000000"/>
              </w:rPr>
            </w:pPr>
            <w:r w:rsidRPr="002C56C9">
              <w:rPr>
                <w:color w:val="000000"/>
              </w:rPr>
              <w:t>Кол-во</w:t>
            </w:r>
          </w:p>
        </w:tc>
        <w:tc>
          <w:tcPr>
            <w:tcW w:w="768" w:type="dxa"/>
            <w:shd w:val="clear" w:color="auto" w:fill="auto"/>
            <w:vAlign w:val="center"/>
            <w:hideMark/>
          </w:tcPr>
          <w:p w14:paraId="46612610" w14:textId="77777777" w:rsidR="002C56C9" w:rsidRPr="002C56C9" w:rsidRDefault="002C56C9" w:rsidP="002C56C9">
            <w:pPr>
              <w:jc w:val="center"/>
              <w:rPr>
                <w:color w:val="000000"/>
              </w:rPr>
            </w:pPr>
            <w:r w:rsidRPr="002C56C9">
              <w:rPr>
                <w:color w:val="000000"/>
              </w:rPr>
              <w:t>Цена, руб.</w:t>
            </w:r>
          </w:p>
        </w:tc>
        <w:tc>
          <w:tcPr>
            <w:tcW w:w="1346" w:type="dxa"/>
            <w:shd w:val="clear" w:color="auto" w:fill="auto"/>
            <w:vAlign w:val="center"/>
            <w:hideMark/>
          </w:tcPr>
          <w:p w14:paraId="17FDFE5E" w14:textId="77777777" w:rsidR="002C56C9" w:rsidRPr="002C56C9" w:rsidRDefault="002C56C9" w:rsidP="002C56C9">
            <w:pPr>
              <w:jc w:val="center"/>
              <w:rPr>
                <w:color w:val="000000"/>
              </w:rPr>
            </w:pPr>
            <w:r w:rsidRPr="002C56C9">
              <w:rPr>
                <w:color w:val="000000"/>
              </w:rPr>
              <w:t xml:space="preserve">Цена </w:t>
            </w:r>
            <w:proofErr w:type="spellStart"/>
            <w:r w:rsidRPr="002C56C9">
              <w:rPr>
                <w:color w:val="000000"/>
              </w:rPr>
              <w:t>ед.монтажа</w:t>
            </w:r>
            <w:proofErr w:type="spellEnd"/>
            <w:r w:rsidRPr="002C56C9">
              <w:rPr>
                <w:color w:val="000000"/>
              </w:rPr>
              <w:t xml:space="preserve">, </w:t>
            </w:r>
            <w:proofErr w:type="spellStart"/>
            <w:r w:rsidRPr="002C56C9">
              <w:rPr>
                <w:color w:val="000000"/>
              </w:rPr>
              <w:t>руб</w:t>
            </w:r>
            <w:proofErr w:type="spellEnd"/>
          </w:p>
        </w:tc>
        <w:tc>
          <w:tcPr>
            <w:tcW w:w="1625" w:type="dxa"/>
            <w:shd w:val="clear" w:color="auto" w:fill="auto"/>
            <w:vAlign w:val="center"/>
            <w:hideMark/>
          </w:tcPr>
          <w:p w14:paraId="06142BBA" w14:textId="77777777" w:rsidR="002C56C9" w:rsidRPr="002C56C9" w:rsidRDefault="002C56C9" w:rsidP="002C56C9">
            <w:pPr>
              <w:jc w:val="center"/>
              <w:rPr>
                <w:color w:val="000000"/>
              </w:rPr>
            </w:pPr>
            <w:r w:rsidRPr="002C56C9">
              <w:rPr>
                <w:color w:val="000000"/>
              </w:rPr>
              <w:t xml:space="preserve">Стоимость монтаж, руб. </w:t>
            </w:r>
          </w:p>
        </w:tc>
        <w:tc>
          <w:tcPr>
            <w:tcW w:w="1559" w:type="dxa"/>
            <w:shd w:val="clear" w:color="auto" w:fill="auto"/>
            <w:vAlign w:val="center"/>
            <w:hideMark/>
          </w:tcPr>
          <w:p w14:paraId="4EDE2E4D" w14:textId="77777777" w:rsidR="002C56C9" w:rsidRPr="002C56C9" w:rsidRDefault="002C56C9" w:rsidP="002C56C9">
            <w:pPr>
              <w:jc w:val="center"/>
              <w:rPr>
                <w:color w:val="000000"/>
              </w:rPr>
            </w:pPr>
            <w:r w:rsidRPr="002C56C9">
              <w:rPr>
                <w:color w:val="000000"/>
              </w:rPr>
              <w:t>Стоимость материалов, руб.</w:t>
            </w:r>
          </w:p>
        </w:tc>
      </w:tr>
      <w:tr w:rsidR="002C56C9" w:rsidRPr="002C56C9" w14:paraId="33F28D8C" w14:textId="77777777" w:rsidTr="002C56C9">
        <w:trPr>
          <w:trHeight w:val="300"/>
        </w:trPr>
        <w:tc>
          <w:tcPr>
            <w:tcW w:w="514" w:type="dxa"/>
            <w:shd w:val="clear" w:color="auto" w:fill="auto"/>
            <w:vAlign w:val="center"/>
            <w:hideMark/>
          </w:tcPr>
          <w:p w14:paraId="567005C3" w14:textId="77777777" w:rsidR="002C56C9" w:rsidRPr="002C56C9" w:rsidRDefault="002C56C9" w:rsidP="002C56C9">
            <w:pPr>
              <w:jc w:val="center"/>
              <w:rPr>
                <w:color w:val="000000"/>
              </w:rPr>
            </w:pPr>
            <w:r w:rsidRPr="002C56C9">
              <w:rPr>
                <w:color w:val="000000"/>
              </w:rPr>
              <w:t>1</w:t>
            </w:r>
          </w:p>
        </w:tc>
        <w:tc>
          <w:tcPr>
            <w:tcW w:w="2952" w:type="dxa"/>
            <w:shd w:val="clear" w:color="auto" w:fill="auto"/>
            <w:vAlign w:val="center"/>
            <w:hideMark/>
          </w:tcPr>
          <w:p w14:paraId="2299EBB3" w14:textId="77777777" w:rsidR="002C56C9" w:rsidRPr="002C56C9" w:rsidRDefault="002C56C9" w:rsidP="002C56C9">
            <w:pPr>
              <w:rPr>
                <w:color w:val="000000"/>
              </w:rPr>
            </w:pPr>
            <w:r w:rsidRPr="002C56C9">
              <w:rPr>
                <w:color w:val="000000"/>
              </w:rPr>
              <w:t>Потолок</w:t>
            </w:r>
          </w:p>
        </w:tc>
        <w:tc>
          <w:tcPr>
            <w:tcW w:w="917" w:type="dxa"/>
            <w:shd w:val="clear" w:color="auto" w:fill="auto"/>
            <w:vAlign w:val="center"/>
            <w:hideMark/>
          </w:tcPr>
          <w:p w14:paraId="05F3EE0C"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7A0008CA"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6E5E23B1"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2C8C3650"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1A0C5C07"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67333E86" w14:textId="77777777" w:rsidR="002C56C9" w:rsidRPr="002C56C9" w:rsidRDefault="002C56C9" w:rsidP="002C56C9">
            <w:pPr>
              <w:jc w:val="center"/>
              <w:rPr>
                <w:color w:val="000000"/>
              </w:rPr>
            </w:pPr>
            <w:r w:rsidRPr="002C56C9">
              <w:rPr>
                <w:color w:val="000000"/>
              </w:rPr>
              <w:t> </w:t>
            </w:r>
          </w:p>
        </w:tc>
      </w:tr>
      <w:tr w:rsidR="002C56C9" w:rsidRPr="002C56C9" w14:paraId="4700B8B5" w14:textId="77777777" w:rsidTr="002C56C9">
        <w:trPr>
          <w:trHeight w:val="300"/>
        </w:trPr>
        <w:tc>
          <w:tcPr>
            <w:tcW w:w="514" w:type="dxa"/>
            <w:shd w:val="clear" w:color="auto" w:fill="auto"/>
            <w:vAlign w:val="center"/>
            <w:hideMark/>
          </w:tcPr>
          <w:p w14:paraId="7B2CF8CA" w14:textId="77777777" w:rsidR="002C56C9" w:rsidRPr="002C56C9" w:rsidRDefault="002C56C9" w:rsidP="002C56C9">
            <w:pPr>
              <w:jc w:val="center"/>
              <w:rPr>
                <w:color w:val="000000"/>
              </w:rPr>
            </w:pPr>
            <w:r w:rsidRPr="002C56C9">
              <w:rPr>
                <w:color w:val="000000"/>
              </w:rPr>
              <w:t>2</w:t>
            </w:r>
          </w:p>
        </w:tc>
        <w:tc>
          <w:tcPr>
            <w:tcW w:w="2952" w:type="dxa"/>
            <w:shd w:val="clear" w:color="auto" w:fill="auto"/>
            <w:vAlign w:val="center"/>
            <w:hideMark/>
          </w:tcPr>
          <w:p w14:paraId="075161C9" w14:textId="5A892312" w:rsidR="002C56C9" w:rsidRPr="002C56C9" w:rsidRDefault="002C56C9" w:rsidP="002C56C9">
            <w:pPr>
              <w:rPr>
                <w:color w:val="000000"/>
              </w:rPr>
            </w:pPr>
            <w:r w:rsidRPr="002C56C9">
              <w:rPr>
                <w:color w:val="000000"/>
              </w:rPr>
              <w:t>Расчистка от старой краски</w:t>
            </w:r>
          </w:p>
        </w:tc>
        <w:tc>
          <w:tcPr>
            <w:tcW w:w="917" w:type="dxa"/>
            <w:shd w:val="clear" w:color="auto" w:fill="auto"/>
            <w:vAlign w:val="center"/>
            <w:hideMark/>
          </w:tcPr>
          <w:p w14:paraId="58210DFF"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0722CF66"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5D7B34C6"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5AA47D06"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735D3B00"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5AAD5773" w14:textId="77777777" w:rsidR="002C56C9" w:rsidRPr="002C56C9" w:rsidRDefault="002C56C9" w:rsidP="002C56C9">
            <w:pPr>
              <w:jc w:val="center"/>
              <w:rPr>
                <w:color w:val="000000"/>
              </w:rPr>
            </w:pPr>
            <w:r w:rsidRPr="002C56C9">
              <w:rPr>
                <w:color w:val="000000"/>
              </w:rPr>
              <w:t> </w:t>
            </w:r>
          </w:p>
        </w:tc>
      </w:tr>
      <w:tr w:rsidR="002C56C9" w:rsidRPr="002C56C9" w14:paraId="395F245A" w14:textId="77777777" w:rsidTr="002C56C9">
        <w:trPr>
          <w:trHeight w:val="600"/>
        </w:trPr>
        <w:tc>
          <w:tcPr>
            <w:tcW w:w="514" w:type="dxa"/>
            <w:shd w:val="clear" w:color="auto" w:fill="auto"/>
            <w:vAlign w:val="center"/>
            <w:hideMark/>
          </w:tcPr>
          <w:p w14:paraId="01BAE11B" w14:textId="77777777" w:rsidR="002C56C9" w:rsidRPr="002C56C9" w:rsidRDefault="002C56C9" w:rsidP="002C56C9">
            <w:pPr>
              <w:jc w:val="center"/>
              <w:rPr>
                <w:color w:val="000000"/>
              </w:rPr>
            </w:pPr>
            <w:r w:rsidRPr="002C56C9">
              <w:rPr>
                <w:color w:val="000000"/>
              </w:rPr>
              <w:t>3</w:t>
            </w:r>
          </w:p>
        </w:tc>
        <w:tc>
          <w:tcPr>
            <w:tcW w:w="2952" w:type="dxa"/>
            <w:shd w:val="clear" w:color="auto" w:fill="auto"/>
            <w:vAlign w:val="center"/>
            <w:hideMark/>
          </w:tcPr>
          <w:p w14:paraId="795A8B1E" w14:textId="77777777" w:rsidR="002C56C9" w:rsidRPr="002C56C9" w:rsidRDefault="002C56C9" w:rsidP="002C56C9">
            <w:pPr>
              <w:rPr>
                <w:color w:val="000000"/>
              </w:rPr>
            </w:pPr>
            <w:r w:rsidRPr="002C56C9">
              <w:rPr>
                <w:color w:val="000000"/>
              </w:rPr>
              <w:t>Устройство подвесных потолков типа "Армстронг"</w:t>
            </w:r>
          </w:p>
        </w:tc>
        <w:tc>
          <w:tcPr>
            <w:tcW w:w="917" w:type="dxa"/>
            <w:shd w:val="clear" w:color="auto" w:fill="auto"/>
            <w:vAlign w:val="center"/>
            <w:hideMark/>
          </w:tcPr>
          <w:p w14:paraId="2197F497"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5D8F049E"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52B11157"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6DF31EAE"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22ECDE84"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7421379B" w14:textId="77777777" w:rsidR="002C56C9" w:rsidRPr="002C56C9" w:rsidRDefault="002C56C9" w:rsidP="002C56C9">
            <w:pPr>
              <w:jc w:val="center"/>
              <w:rPr>
                <w:color w:val="000000"/>
              </w:rPr>
            </w:pPr>
            <w:r w:rsidRPr="002C56C9">
              <w:rPr>
                <w:color w:val="000000"/>
              </w:rPr>
              <w:t> </w:t>
            </w:r>
          </w:p>
        </w:tc>
      </w:tr>
      <w:tr w:rsidR="002C56C9" w:rsidRPr="002C56C9" w14:paraId="69E13E04" w14:textId="77777777" w:rsidTr="002C56C9">
        <w:trPr>
          <w:trHeight w:val="300"/>
        </w:trPr>
        <w:tc>
          <w:tcPr>
            <w:tcW w:w="514" w:type="dxa"/>
            <w:shd w:val="clear" w:color="auto" w:fill="auto"/>
            <w:vAlign w:val="center"/>
            <w:hideMark/>
          </w:tcPr>
          <w:p w14:paraId="12027208" w14:textId="77777777" w:rsidR="002C56C9" w:rsidRPr="002C56C9" w:rsidRDefault="002C56C9" w:rsidP="002C56C9">
            <w:pPr>
              <w:jc w:val="center"/>
              <w:rPr>
                <w:color w:val="000000"/>
              </w:rPr>
            </w:pPr>
            <w:r w:rsidRPr="002C56C9">
              <w:rPr>
                <w:color w:val="000000"/>
              </w:rPr>
              <w:t>4</w:t>
            </w:r>
          </w:p>
        </w:tc>
        <w:tc>
          <w:tcPr>
            <w:tcW w:w="2952" w:type="dxa"/>
            <w:shd w:val="clear" w:color="auto" w:fill="auto"/>
            <w:vAlign w:val="center"/>
            <w:hideMark/>
          </w:tcPr>
          <w:p w14:paraId="02DD4E83" w14:textId="77777777" w:rsidR="002C56C9" w:rsidRPr="002C56C9" w:rsidRDefault="002C56C9" w:rsidP="002C56C9">
            <w:pPr>
              <w:rPr>
                <w:color w:val="000000"/>
              </w:rPr>
            </w:pPr>
            <w:r w:rsidRPr="002C56C9">
              <w:rPr>
                <w:color w:val="000000"/>
              </w:rPr>
              <w:t>Профиль к подвесному потолку</w:t>
            </w:r>
          </w:p>
        </w:tc>
        <w:tc>
          <w:tcPr>
            <w:tcW w:w="917" w:type="dxa"/>
            <w:shd w:val="clear" w:color="auto" w:fill="auto"/>
            <w:vAlign w:val="center"/>
            <w:hideMark/>
          </w:tcPr>
          <w:p w14:paraId="7F19B481"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182EAC8F"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519E9F86"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4D5AACA6"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2A9E3565"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12733C69" w14:textId="77777777" w:rsidR="002C56C9" w:rsidRPr="002C56C9" w:rsidRDefault="002C56C9" w:rsidP="002C56C9">
            <w:pPr>
              <w:jc w:val="center"/>
              <w:rPr>
                <w:color w:val="000000"/>
              </w:rPr>
            </w:pPr>
            <w:r w:rsidRPr="002C56C9">
              <w:rPr>
                <w:color w:val="000000"/>
              </w:rPr>
              <w:t> </w:t>
            </w:r>
          </w:p>
        </w:tc>
      </w:tr>
      <w:tr w:rsidR="002C56C9" w:rsidRPr="002C56C9" w14:paraId="32AEF25A" w14:textId="77777777" w:rsidTr="002C56C9">
        <w:trPr>
          <w:trHeight w:val="300"/>
        </w:trPr>
        <w:tc>
          <w:tcPr>
            <w:tcW w:w="514" w:type="dxa"/>
            <w:shd w:val="clear" w:color="auto" w:fill="auto"/>
            <w:vAlign w:val="center"/>
            <w:hideMark/>
          </w:tcPr>
          <w:p w14:paraId="0115104D" w14:textId="77777777" w:rsidR="002C56C9" w:rsidRPr="002C56C9" w:rsidRDefault="002C56C9" w:rsidP="002C56C9">
            <w:pPr>
              <w:jc w:val="center"/>
              <w:rPr>
                <w:color w:val="000000"/>
              </w:rPr>
            </w:pPr>
            <w:r w:rsidRPr="002C56C9">
              <w:rPr>
                <w:color w:val="000000"/>
              </w:rPr>
              <w:t>5</w:t>
            </w:r>
          </w:p>
        </w:tc>
        <w:tc>
          <w:tcPr>
            <w:tcW w:w="2952" w:type="dxa"/>
            <w:shd w:val="clear" w:color="auto" w:fill="auto"/>
            <w:vAlign w:val="center"/>
            <w:hideMark/>
          </w:tcPr>
          <w:p w14:paraId="201EFC38" w14:textId="77777777" w:rsidR="002C56C9" w:rsidRPr="002C56C9" w:rsidRDefault="002C56C9" w:rsidP="002C56C9">
            <w:pPr>
              <w:rPr>
                <w:color w:val="000000"/>
              </w:rPr>
            </w:pPr>
            <w:r w:rsidRPr="002C56C9">
              <w:rPr>
                <w:color w:val="000000"/>
              </w:rPr>
              <w:t>Плита к подвесному потолку</w:t>
            </w:r>
          </w:p>
        </w:tc>
        <w:tc>
          <w:tcPr>
            <w:tcW w:w="917" w:type="dxa"/>
            <w:shd w:val="clear" w:color="auto" w:fill="auto"/>
            <w:vAlign w:val="center"/>
            <w:hideMark/>
          </w:tcPr>
          <w:p w14:paraId="5FBEA432"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2FADEBD1"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3E3C8465"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32AFFDDE"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24AB0C0F"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50FA7031" w14:textId="77777777" w:rsidR="002C56C9" w:rsidRPr="002C56C9" w:rsidRDefault="002C56C9" w:rsidP="002C56C9">
            <w:pPr>
              <w:jc w:val="center"/>
              <w:rPr>
                <w:color w:val="000000"/>
              </w:rPr>
            </w:pPr>
            <w:r w:rsidRPr="002C56C9">
              <w:rPr>
                <w:color w:val="000000"/>
              </w:rPr>
              <w:t> </w:t>
            </w:r>
          </w:p>
        </w:tc>
      </w:tr>
      <w:tr w:rsidR="002C56C9" w:rsidRPr="002C56C9" w14:paraId="7E40AE81" w14:textId="77777777" w:rsidTr="002C56C9">
        <w:trPr>
          <w:trHeight w:val="300"/>
        </w:trPr>
        <w:tc>
          <w:tcPr>
            <w:tcW w:w="514" w:type="dxa"/>
            <w:shd w:val="clear" w:color="auto" w:fill="auto"/>
            <w:vAlign w:val="center"/>
            <w:hideMark/>
          </w:tcPr>
          <w:p w14:paraId="7C942568" w14:textId="77777777" w:rsidR="002C56C9" w:rsidRPr="002C56C9" w:rsidRDefault="002C56C9" w:rsidP="002C56C9">
            <w:pPr>
              <w:jc w:val="center"/>
              <w:rPr>
                <w:color w:val="000000"/>
              </w:rPr>
            </w:pPr>
            <w:r w:rsidRPr="002C56C9">
              <w:rPr>
                <w:color w:val="000000"/>
              </w:rPr>
              <w:t>6</w:t>
            </w:r>
          </w:p>
        </w:tc>
        <w:tc>
          <w:tcPr>
            <w:tcW w:w="2952" w:type="dxa"/>
            <w:shd w:val="clear" w:color="auto" w:fill="auto"/>
            <w:vAlign w:val="center"/>
            <w:hideMark/>
          </w:tcPr>
          <w:p w14:paraId="5A6C0842" w14:textId="77777777" w:rsidR="002C56C9" w:rsidRPr="002C56C9" w:rsidRDefault="002C56C9" w:rsidP="002C56C9">
            <w:pPr>
              <w:rPr>
                <w:color w:val="000000"/>
              </w:rPr>
            </w:pPr>
            <w:r w:rsidRPr="002C56C9">
              <w:rPr>
                <w:color w:val="000000"/>
              </w:rPr>
              <w:t>Стены</w:t>
            </w:r>
          </w:p>
        </w:tc>
        <w:tc>
          <w:tcPr>
            <w:tcW w:w="917" w:type="dxa"/>
            <w:shd w:val="clear" w:color="auto" w:fill="auto"/>
            <w:vAlign w:val="center"/>
            <w:hideMark/>
          </w:tcPr>
          <w:p w14:paraId="7D85A104"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0A7F1CE1"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4983921E"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57897372"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4F1EC17E"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69F1D9E2" w14:textId="77777777" w:rsidR="002C56C9" w:rsidRPr="002C56C9" w:rsidRDefault="002C56C9" w:rsidP="002C56C9">
            <w:pPr>
              <w:jc w:val="center"/>
              <w:rPr>
                <w:color w:val="000000"/>
              </w:rPr>
            </w:pPr>
            <w:r w:rsidRPr="002C56C9">
              <w:rPr>
                <w:color w:val="000000"/>
              </w:rPr>
              <w:t> </w:t>
            </w:r>
          </w:p>
        </w:tc>
      </w:tr>
      <w:tr w:rsidR="002C56C9" w:rsidRPr="002C56C9" w14:paraId="019FCA5E" w14:textId="77777777" w:rsidTr="002C56C9">
        <w:trPr>
          <w:trHeight w:val="300"/>
        </w:trPr>
        <w:tc>
          <w:tcPr>
            <w:tcW w:w="514" w:type="dxa"/>
            <w:shd w:val="clear" w:color="auto" w:fill="auto"/>
            <w:vAlign w:val="center"/>
            <w:hideMark/>
          </w:tcPr>
          <w:p w14:paraId="1273914A" w14:textId="77777777" w:rsidR="002C56C9" w:rsidRPr="002C56C9" w:rsidRDefault="002C56C9" w:rsidP="002C56C9">
            <w:pPr>
              <w:jc w:val="center"/>
              <w:rPr>
                <w:color w:val="000000"/>
              </w:rPr>
            </w:pPr>
            <w:r w:rsidRPr="002C56C9">
              <w:rPr>
                <w:color w:val="000000"/>
              </w:rPr>
              <w:t>7</w:t>
            </w:r>
          </w:p>
        </w:tc>
        <w:tc>
          <w:tcPr>
            <w:tcW w:w="2952" w:type="dxa"/>
            <w:shd w:val="clear" w:color="auto" w:fill="auto"/>
            <w:vAlign w:val="center"/>
            <w:hideMark/>
          </w:tcPr>
          <w:p w14:paraId="76997243" w14:textId="77777777" w:rsidR="002C56C9" w:rsidRPr="002C56C9" w:rsidRDefault="002C56C9" w:rsidP="002C56C9">
            <w:pPr>
              <w:rPr>
                <w:color w:val="000000"/>
              </w:rPr>
            </w:pPr>
            <w:r w:rsidRPr="002C56C9">
              <w:rPr>
                <w:color w:val="000000"/>
              </w:rPr>
              <w:t>Демонтаж остекленной перегородки</w:t>
            </w:r>
          </w:p>
        </w:tc>
        <w:tc>
          <w:tcPr>
            <w:tcW w:w="917" w:type="dxa"/>
            <w:shd w:val="clear" w:color="auto" w:fill="auto"/>
            <w:vAlign w:val="center"/>
            <w:hideMark/>
          </w:tcPr>
          <w:p w14:paraId="77C15EE3"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50620FB1"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5D00E26C"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05FB435F"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135449D6"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23A164AB" w14:textId="77777777" w:rsidR="002C56C9" w:rsidRPr="002C56C9" w:rsidRDefault="002C56C9" w:rsidP="002C56C9">
            <w:pPr>
              <w:jc w:val="center"/>
              <w:rPr>
                <w:color w:val="000000"/>
              </w:rPr>
            </w:pPr>
            <w:r w:rsidRPr="002C56C9">
              <w:rPr>
                <w:color w:val="000000"/>
              </w:rPr>
              <w:t> </w:t>
            </w:r>
          </w:p>
        </w:tc>
      </w:tr>
      <w:tr w:rsidR="002C56C9" w:rsidRPr="002C56C9" w14:paraId="4D24EEE7" w14:textId="77777777" w:rsidTr="002C56C9">
        <w:trPr>
          <w:trHeight w:val="300"/>
        </w:trPr>
        <w:tc>
          <w:tcPr>
            <w:tcW w:w="514" w:type="dxa"/>
            <w:shd w:val="clear" w:color="auto" w:fill="auto"/>
            <w:vAlign w:val="center"/>
            <w:hideMark/>
          </w:tcPr>
          <w:p w14:paraId="6A232E3F" w14:textId="77777777" w:rsidR="002C56C9" w:rsidRPr="002C56C9" w:rsidRDefault="002C56C9" w:rsidP="002C56C9">
            <w:pPr>
              <w:jc w:val="center"/>
              <w:rPr>
                <w:color w:val="000000"/>
              </w:rPr>
            </w:pPr>
            <w:r w:rsidRPr="002C56C9">
              <w:rPr>
                <w:color w:val="000000"/>
              </w:rPr>
              <w:t>8</w:t>
            </w:r>
          </w:p>
        </w:tc>
        <w:tc>
          <w:tcPr>
            <w:tcW w:w="2952" w:type="dxa"/>
            <w:shd w:val="clear" w:color="auto" w:fill="auto"/>
            <w:vAlign w:val="center"/>
            <w:hideMark/>
          </w:tcPr>
          <w:p w14:paraId="62B20645" w14:textId="32FDDB7E" w:rsidR="002C56C9" w:rsidRPr="002C56C9" w:rsidRDefault="002C56C9" w:rsidP="002C56C9">
            <w:pPr>
              <w:rPr>
                <w:color w:val="000000"/>
              </w:rPr>
            </w:pPr>
            <w:r w:rsidRPr="002C56C9">
              <w:rPr>
                <w:color w:val="000000"/>
              </w:rPr>
              <w:t>Расчистка стен от старой краски</w:t>
            </w:r>
          </w:p>
        </w:tc>
        <w:tc>
          <w:tcPr>
            <w:tcW w:w="917" w:type="dxa"/>
            <w:shd w:val="clear" w:color="auto" w:fill="auto"/>
            <w:vAlign w:val="center"/>
            <w:hideMark/>
          </w:tcPr>
          <w:p w14:paraId="62A77322"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4CF8D909"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01AB0783"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194BECE2"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10CB47BD"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618BD987" w14:textId="77777777" w:rsidR="002C56C9" w:rsidRPr="002C56C9" w:rsidRDefault="002C56C9" w:rsidP="002C56C9">
            <w:pPr>
              <w:jc w:val="center"/>
              <w:rPr>
                <w:color w:val="000000"/>
              </w:rPr>
            </w:pPr>
            <w:r w:rsidRPr="002C56C9">
              <w:rPr>
                <w:color w:val="000000"/>
              </w:rPr>
              <w:t> </w:t>
            </w:r>
          </w:p>
        </w:tc>
      </w:tr>
      <w:tr w:rsidR="002C56C9" w:rsidRPr="002C56C9" w14:paraId="37257ECA" w14:textId="77777777" w:rsidTr="002C56C9">
        <w:trPr>
          <w:trHeight w:val="300"/>
        </w:trPr>
        <w:tc>
          <w:tcPr>
            <w:tcW w:w="514" w:type="dxa"/>
            <w:shd w:val="clear" w:color="auto" w:fill="auto"/>
            <w:vAlign w:val="center"/>
            <w:hideMark/>
          </w:tcPr>
          <w:p w14:paraId="1CEDEC1C" w14:textId="77777777" w:rsidR="002C56C9" w:rsidRPr="002C56C9" w:rsidRDefault="002C56C9" w:rsidP="002C56C9">
            <w:pPr>
              <w:jc w:val="center"/>
              <w:rPr>
                <w:color w:val="000000"/>
              </w:rPr>
            </w:pPr>
            <w:r w:rsidRPr="002C56C9">
              <w:rPr>
                <w:color w:val="000000"/>
              </w:rPr>
              <w:t>9</w:t>
            </w:r>
          </w:p>
        </w:tc>
        <w:tc>
          <w:tcPr>
            <w:tcW w:w="2952" w:type="dxa"/>
            <w:shd w:val="clear" w:color="auto" w:fill="auto"/>
            <w:vAlign w:val="center"/>
            <w:hideMark/>
          </w:tcPr>
          <w:p w14:paraId="6E87BFFE" w14:textId="77777777" w:rsidR="002C56C9" w:rsidRPr="002C56C9" w:rsidRDefault="002C56C9" w:rsidP="002C56C9">
            <w:pPr>
              <w:rPr>
                <w:color w:val="000000"/>
              </w:rPr>
            </w:pPr>
            <w:r w:rsidRPr="002C56C9">
              <w:rPr>
                <w:color w:val="000000"/>
              </w:rPr>
              <w:t>Грунтовка стен</w:t>
            </w:r>
          </w:p>
        </w:tc>
        <w:tc>
          <w:tcPr>
            <w:tcW w:w="917" w:type="dxa"/>
            <w:shd w:val="clear" w:color="auto" w:fill="auto"/>
            <w:vAlign w:val="center"/>
            <w:hideMark/>
          </w:tcPr>
          <w:p w14:paraId="68DD5A99"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0EE98C02"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30ACD5D6"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7194338D"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5D8AACFE"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2C1B8762" w14:textId="77777777" w:rsidR="002C56C9" w:rsidRPr="002C56C9" w:rsidRDefault="002C56C9" w:rsidP="002C56C9">
            <w:pPr>
              <w:jc w:val="center"/>
              <w:rPr>
                <w:color w:val="000000"/>
              </w:rPr>
            </w:pPr>
            <w:r w:rsidRPr="002C56C9">
              <w:rPr>
                <w:color w:val="000000"/>
              </w:rPr>
              <w:t> </w:t>
            </w:r>
          </w:p>
        </w:tc>
      </w:tr>
      <w:tr w:rsidR="002C56C9" w:rsidRPr="002C56C9" w14:paraId="4F141275" w14:textId="77777777" w:rsidTr="002C56C9">
        <w:trPr>
          <w:trHeight w:val="300"/>
        </w:trPr>
        <w:tc>
          <w:tcPr>
            <w:tcW w:w="514" w:type="dxa"/>
            <w:shd w:val="clear" w:color="auto" w:fill="auto"/>
            <w:vAlign w:val="center"/>
            <w:hideMark/>
          </w:tcPr>
          <w:p w14:paraId="347DCA19" w14:textId="77777777" w:rsidR="002C56C9" w:rsidRPr="002C56C9" w:rsidRDefault="002C56C9" w:rsidP="002C56C9">
            <w:pPr>
              <w:jc w:val="center"/>
              <w:rPr>
                <w:color w:val="000000"/>
              </w:rPr>
            </w:pPr>
            <w:r w:rsidRPr="002C56C9">
              <w:rPr>
                <w:color w:val="000000"/>
              </w:rPr>
              <w:t>10</w:t>
            </w:r>
          </w:p>
        </w:tc>
        <w:tc>
          <w:tcPr>
            <w:tcW w:w="2952" w:type="dxa"/>
            <w:shd w:val="clear" w:color="auto" w:fill="auto"/>
            <w:vAlign w:val="center"/>
            <w:hideMark/>
          </w:tcPr>
          <w:p w14:paraId="58BEFC32" w14:textId="77777777" w:rsidR="002C56C9" w:rsidRPr="002C56C9" w:rsidRDefault="002C56C9" w:rsidP="002C56C9">
            <w:pPr>
              <w:rPr>
                <w:color w:val="000000"/>
              </w:rPr>
            </w:pPr>
            <w:r w:rsidRPr="002C56C9">
              <w:rPr>
                <w:color w:val="000000"/>
              </w:rPr>
              <w:t>Грунт</w:t>
            </w:r>
          </w:p>
        </w:tc>
        <w:tc>
          <w:tcPr>
            <w:tcW w:w="917" w:type="dxa"/>
            <w:shd w:val="clear" w:color="auto" w:fill="auto"/>
            <w:vAlign w:val="center"/>
            <w:hideMark/>
          </w:tcPr>
          <w:p w14:paraId="31DDDF35"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27C8D450"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5E85D5A8"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4F626AA4"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0DA202E7"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1B560BEC" w14:textId="77777777" w:rsidR="002C56C9" w:rsidRPr="002C56C9" w:rsidRDefault="002C56C9" w:rsidP="002C56C9">
            <w:pPr>
              <w:jc w:val="center"/>
              <w:rPr>
                <w:color w:val="000000"/>
              </w:rPr>
            </w:pPr>
            <w:r w:rsidRPr="002C56C9">
              <w:rPr>
                <w:color w:val="000000"/>
              </w:rPr>
              <w:t> </w:t>
            </w:r>
          </w:p>
        </w:tc>
      </w:tr>
      <w:tr w:rsidR="002C56C9" w:rsidRPr="002C56C9" w14:paraId="491E454E" w14:textId="77777777" w:rsidTr="002C56C9">
        <w:trPr>
          <w:trHeight w:val="300"/>
        </w:trPr>
        <w:tc>
          <w:tcPr>
            <w:tcW w:w="514" w:type="dxa"/>
            <w:shd w:val="clear" w:color="auto" w:fill="auto"/>
            <w:vAlign w:val="center"/>
            <w:hideMark/>
          </w:tcPr>
          <w:p w14:paraId="5014F569" w14:textId="77777777" w:rsidR="002C56C9" w:rsidRPr="002C56C9" w:rsidRDefault="002C56C9" w:rsidP="002C56C9">
            <w:pPr>
              <w:jc w:val="center"/>
              <w:rPr>
                <w:color w:val="000000"/>
              </w:rPr>
            </w:pPr>
            <w:r w:rsidRPr="002C56C9">
              <w:rPr>
                <w:color w:val="000000"/>
              </w:rPr>
              <w:t>11</w:t>
            </w:r>
          </w:p>
        </w:tc>
        <w:tc>
          <w:tcPr>
            <w:tcW w:w="2952" w:type="dxa"/>
            <w:shd w:val="clear" w:color="auto" w:fill="auto"/>
            <w:vAlign w:val="center"/>
            <w:hideMark/>
          </w:tcPr>
          <w:p w14:paraId="4F178DFE" w14:textId="77777777" w:rsidR="002C56C9" w:rsidRPr="002C56C9" w:rsidRDefault="002C56C9" w:rsidP="002C56C9">
            <w:pPr>
              <w:rPr>
                <w:color w:val="000000"/>
              </w:rPr>
            </w:pPr>
            <w:r w:rsidRPr="002C56C9">
              <w:rPr>
                <w:color w:val="000000"/>
              </w:rPr>
              <w:t>Штукатурка стен</w:t>
            </w:r>
          </w:p>
        </w:tc>
        <w:tc>
          <w:tcPr>
            <w:tcW w:w="917" w:type="dxa"/>
            <w:shd w:val="clear" w:color="auto" w:fill="auto"/>
            <w:vAlign w:val="center"/>
            <w:hideMark/>
          </w:tcPr>
          <w:p w14:paraId="55AF22BD"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3AD481DB"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05867632"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12710228"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146C6F88"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1EFF7453" w14:textId="77777777" w:rsidR="002C56C9" w:rsidRPr="002C56C9" w:rsidRDefault="002C56C9" w:rsidP="002C56C9">
            <w:pPr>
              <w:jc w:val="center"/>
              <w:rPr>
                <w:color w:val="000000"/>
              </w:rPr>
            </w:pPr>
            <w:r w:rsidRPr="002C56C9">
              <w:rPr>
                <w:color w:val="000000"/>
              </w:rPr>
              <w:t> </w:t>
            </w:r>
          </w:p>
        </w:tc>
      </w:tr>
      <w:tr w:rsidR="002C56C9" w:rsidRPr="002C56C9" w14:paraId="2A7C238E" w14:textId="77777777" w:rsidTr="002C56C9">
        <w:trPr>
          <w:trHeight w:val="300"/>
        </w:trPr>
        <w:tc>
          <w:tcPr>
            <w:tcW w:w="514" w:type="dxa"/>
            <w:shd w:val="clear" w:color="auto" w:fill="auto"/>
            <w:vAlign w:val="center"/>
            <w:hideMark/>
          </w:tcPr>
          <w:p w14:paraId="2955A12C" w14:textId="77777777" w:rsidR="002C56C9" w:rsidRPr="002C56C9" w:rsidRDefault="002C56C9" w:rsidP="002C56C9">
            <w:pPr>
              <w:jc w:val="center"/>
              <w:rPr>
                <w:color w:val="000000"/>
              </w:rPr>
            </w:pPr>
            <w:r w:rsidRPr="002C56C9">
              <w:rPr>
                <w:color w:val="000000"/>
              </w:rPr>
              <w:t>12</w:t>
            </w:r>
          </w:p>
        </w:tc>
        <w:tc>
          <w:tcPr>
            <w:tcW w:w="2952" w:type="dxa"/>
            <w:shd w:val="clear" w:color="auto" w:fill="auto"/>
            <w:vAlign w:val="center"/>
            <w:hideMark/>
          </w:tcPr>
          <w:p w14:paraId="5514D4AC" w14:textId="77777777" w:rsidR="002C56C9" w:rsidRPr="002C56C9" w:rsidRDefault="002C56C9" w:rsidP="002C56C9">
            <w:pPr>
              <w:rPr>
                <w:color w:val="000000"/>
              </w:rPr>
            </w:pPr>
            <w:r w:rsidRPr="002C56C9">
              <w:rPr>
                <w:color w:val="000000"/>
              </w:rPr>
              <w:t xml:space="preserve">Штукатурка </w:t>
            </w:r>
          </w:p>
        </w:tc>
        <w:tc>
          <w:tcPr>
            <w:tcW w:w="917" w:type="dxa"/>
            <w:shd w:val="clear" w:color="auto" w:fill="auto"/>
            <w:vAlign w:val="center"/>
            <w:hideMark/>
          </w:tcPr>
          <w:p w14:paraId="1B2FB376"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10047BB4"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170A66F5"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051C922F"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3420CBFF"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693ED4F1" w14:textId="77777777" w:rsidR="002C56C9" w:rsidRPr="002C56C9" w:rsidRDefault="002C56C9" w:rsidP="002C56C9">
            <w:pPr>
              <w:jc w:val="center"/>
              <w:rPr>
                <w:color w:val="000000"/>
              </w:rPr>
            </w:pPr>
            <w:r w:rsidRPr="002C56C9">
              <w:rPr>
                <w:color w:val="000000"/>
              </w:rPr>
              <w:t> </w:t>
            </w:r>
          </w:p>
        </w:tc>
      </w:tr>
      <w:tr w:rsidR="002C56C9" w:rsidRPr="002C56C9" w14:paraId="3580537B" w14:textId="77777777" w:rsidTr="002C56C9">
        <w:trPr>
          <w:trHeight w:val="300"/>
        </w:trPr>
        <w:tc>
          <w:tcPr>
            <w:tcW w:w="514" w:type="dxa"/>
            <w:shd w:val="clear" w:color="auto" w:fill="auto"/>
            <w:vAlign w:val="center"/>
            <w:hideMark/>
          </w:tcPr>
          <w:p w14:paraId="776CB7AE" w14:textId="77777777" w:rsidR="002C56C9" w:rsidRPr="002C56C9" w:rsidRDefault="002C56C9" w:rsidP="002C56C9">
            <w:pPr>
              <w:jc w:val="center"/>
              <w:rPr>
                <w:color w:val="000000"/>
              </w:rPr>
            </w:pPr>
            <w:r w:rsidRPr="002C56C9">
              <w:rPr>
                <w:color w:val="000000"/>
              </w:rPr>
              <w:t>13</w:t>
            </w:r>
          </w:p>
        </w:tc>
        <w:tc>
          <w:tcPr>
            <w:tcW w:w="2952" w:type="dxa"/>
            <w:shd w:val="clear" w:color="auto" w:fill="auto"/>
            <w:vAlign w:val="center"/>
            <w:hideMark/>
          </w:tcPr>
          <w:p w14:paraId="20CF77CA" w14:textId="77777777" w:rsidR="002C56C9" w:rsidRPr="002C56C9" w:rsidRDefault="002C56C9" w:rsidP="002C56C9">
            <w:pPr>
              <w:rPr>
                <w:color w:val="000000"/>
              </w:rPr>
            </w:pPr>
            <w:r w:rsidRPr="002C56C9">
              <w:rPr>
                <w:color w:val="000000"/>
              </w:rPr>
              <w:t>Шпаклевка стен</w:t>
            </w:r>
          </w:p>
        </w:tc>
        <w:tc>
          <w:tcPr>
            <w:tcW w:w="917" w:type="dxa"/>
            <w:shd w:val="clear" w:color="auto" w:fill="auto"/>
            <w:vAlign w:val="center"/>
            <w:hideMark/>
          </w:tcPr>
          <w:p w14:paraId="5233314F"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10F794FE"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051BA054"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0FE27802"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7E228EC2"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0ECBA4DC" w14:textId="77777777" w:rsidR="002C56C9" w:rsidRPr="002C56C9" w:rsidRDefault="002C56C9" w:rsidP="002C56C9">
            <w:pPr>
              <w:jc w:val="center"/>
              <w:rPr>
                <w:color w:val="000000"/>
              </w:rPr>
            </w:pPr>
            <w:r w:rsidRPr="002C56C9">
              <w:rPr>
                <w:color w:val="000000"/>
              </w:rPr>
              <w:t> </w:t>
            </w:r>
          </w:p>
        </w:tc>
      </w:tr>
      <w:tr w:rsidR="002C56C9" w:rsidRPr="002C56C9" w14:paraId="795DE8F6" w14:textId="77777777" w:rsidTr="002C56C9">
        <w:trPr>
          <w:trHeight w:val="300"/>
        </w:trPr>
        <w:tc>
          <w:tcPr>
            <w:tcW w:w="514" w:type="dxa"/>
            <w:shd w:val="clear" w:color="auto" w:fill="auto"/>
            <w:vAlign w:val="center"/>
            <w:hideMark/>
          </w:tcPr>
          <w:p w14:paraId="170F5B12" w14:textId="77777777" w:rsidR="002C56C9" w:rsidRPr="002C56C9" w:rsidRDefault="002C56C9" w:rsidP="002C56C9">
            <w:pPr>
              <w:jc w:val="center"/>
              <w:rPr>
                <w:color w:val="000000"/>
              </w:rPr>
            </w:pPr>
            <w:r w:rsidRPr="002C56C9">
              <w:rPr>
                <w:color w:val="000000"/>
              </w:rPr>
              <w:t>14</w:t>
            </w:r>
          </w:p>
        </w:tc>
        <w:tc>
          <w:tcPr>
            <w:tcW w:w="2952" w:type="dxa"/>
            <w:shd w:val="clear" w:color="auto" w:fill="auto"/>
            <w:vAlign w:val="center"/>
            <w:hideMark/>
          </w:tcPr>
          <w:p w14:paraId="43257CA8" w14:textId="77777777" w:rsidR="002C56C9" w:rsidRPr="002C56C9" w:rsidRDefault="002C56C9" w:rsidP="002C56C9">
            <w:pPr>
              <w:rPr>
                <w:color w:val="000000"/>
              </w:rPr>
            </w:pPr>
            <w:r w:rsidRPr="002C56C9">
              <w:rPr>
                <w:color w:val="000000"/>
              </w:rPr>
              <w:t>Шпаклевка гипсовая</w:t>
            </w:r>
          </w:p>
        </w:tc>
        <w:tc>
          <w:tcPr>
            <w:tcW w:w="917" w:type="dxa"/>
            <w:shd w:val="clear" w:color="auto" w:fill="auto"/>
            <w:vAlign w:val="center"/>
            <w:hideMark/>
          </w:tcPr>
          <w:p w14:paraId="102C1EF0"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07AB91DE"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5C07995C"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2A93429A"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6E6EE22A"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2EE74564" w14:textId="77777777" w:rsidR="002C56C9" w:rsidRPr="002C56C9" w:rsidRDefault="002C56C9" w:rsidP="002C56C9">
            <w:pPr>
              <w:jc w:val="center"/>
              <w:rPr>
                <w:color w:val="000000"/>
              </w:rPr>
            </w:pPr>
            <w:r w:rsidRPr="002C56C9">
              <w:rPr>
                <w:color w:val="000000"/>
              </w:rPr>
              <w:t> </w:t>
            </w:r>
          </w:p>
        </w:tc>
      </w:tr>
      <w:tr w:rsidR="002C56C9" w:rsidRPr="002C56C9" w14:paraId="10FA6981" w14:textId="77777777" w:rsidTr="002C56C9">
        <w:trPr>
          <w:trHeight w:val="300"/>
        </w:trPr>
        <w:tc>
          <w:tcPr>
            <w:tcW w:w="514" w:type="dxa"/>
            <w:shd w:val="clear" w:color="auto" w:fill="auto"/>
            <w:vAlign w:val="center"/>
            <w:hideMark/>
          </w:tcPr>
          <w:p w14:paraId="22BF2B31" w14:textId="77777777" w:rsidR="002C56C9" w:rsidRPr="002C56C9" w:rsidRDefault="002C56C9" w:rsidP="002C56C9">
            <w:pPr>
              <w:jc w:val="center"/>
              <w:rPr>
                <w:color w:val="000000"/>
              </w:rPr>
            </w:pPr>
            <w:r w:rsidRPr="002C56C9">
              <w:rPr>
                <w:color w:val="000000"/>
              </w:rPr>
              <w:t>15</w:t>
            </w:r>
          </w:p>
        </w:tc>
        <w:tc>
          <w:tcPr>
            <w:tcW w:w="2952" w:type="dxa"/>
            <w:shd w:val="clear" w:color="auto" w:fill="auto"/>
            <w:vAlign w:val="center"/>
            <w:hideMark/>
          </w:tcPr>
          <w:p w14:paraId="1AE8BA2A" w14:textId="77777777" w:rsidR="002C56C9" w:rsidRPr="002C56C9" w:rsidRDefault="002C56C9" w:rsidP="002C56C9">
            <w:pPr>
              <w:rPr>
                <w:color w:val="000000"/>
              </w:rPr>
            </w:pPr>
            <w:r w:rsidRPr="002C56C9">
              <w:rPr>
                <w:color w:val="000000"/>
              </w:rPr>
              <w:t>Окраска стен</w:t>
            </w:r>
          </w:p>
        </w:tc>
        <w:tc>
          <w:tcPr>
            <w:tcW w:w="917" w:type="dxa"/>
            <w:shd w:val="clear" w:color="auto" w:fill="auto"/>
            <w:vAlign w:val="center"/>
            <w:hideMark/>
          </w:tcPr>
          <w:p w14:paraId="6D3A9C0C"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7C815A70"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0977720D"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465F1DD6"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4A086EA9"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408A3405" w14:textId="77777777" w:rsidR="002C56C9" w:rsidRPr="002C56C9" w:rsidRDefault="002C56C9" w:rsidP="002C56C9">
            <w:pPr>
              <w:jc w:val="center"/>
              <w:rPr>
                <w:color w:val="000000"/>
              </w:rPr>
            </w:pPr>
            <w:r w:rsidRPr="002C56C9">
              <w:rPr>
                <w:color w:val="000000"/>
              </w:rPr>
              <w:t> </w:t>
            </w:r>
          </w:p>
        </w:tc>
      </w:tr>
      <w:tr w:rsidR="002C56C9" w:rsidRPr="002C56C9" w14:paraId="114B93D3" w14:textId="77777777" w:rsidTr="002C56C9">
        <w:trPr>
          <w:trHeight w:val="300"/>
        </w:trPr>
        <w:tc>
          <w:tcPr>
            <w:tcW w:w="514" w:type="dxa"/>
            <w:shd w:val="clear" w:color="auto" w:fill="auto"/>
            <w:vAlign w:val="center"/>
            <w:hideMark/>
          </w:tcPr>
          <w:p w14:paraId="71AE2A7D" w14:textId="77777777" w:rsidR="002C56C9" w:rsidRPr="002C56C9" w:rsidRDefault="002C56C9" w:rsidP="002C56C9">
            <w:pPr>
              <w:jc w:val="center"/>
              <w:rPr>
                <w:color w:val="000000"/>
              </w:rPr>
            </w:pPr>
            <w:r w:rsidRPr="002C56C9">
              <w:rPr>
                <w:color w:val="000000"/>
              </w:rPr>
              <w:t>16</w:t>
            </w:r>
          </w:p>
        </w:tc>
        <w:tc>
          <w:tcPr>
            <w:tcW w:w="2952" w:type="dxa"/>
            <w:shd w:val="clear" w:color="auto" w:fill="auto"/>
            <w:vAlign w:val="center"/>
            <w:hideMark/>
          </w:tcPr>
          <w:p w14:paraId="41A0F931" w14:textId="77777777" w:rsidR="002C56C9" w:rsidRPr="002C56C9" w:rsidRDefault="002C56C9" w:rsidP="002C56C9">
            <w:pPr>
              <w:rPr>
                <w:color w:val="000000"/>
              </w:rPr>
            </w:pPr>
            <w:r w:rsidRPr="002C56C9">
              <w:rPr>
                <w:color w:val="000000"/>
              </w:rPr>
              <w:t>Краска моющая</w:t>
            </w:r>
          </w:p>
        </w:tc>
        <w:tc>
          <w:tcPr>
            <w:tcW w:w="917" w:type="dxa"/>
            <w:shd w:val="clear" w:color="auto" w:fill="auto"/>
            <w:vAlign w:val="center"/>
            <w:hideMark/>
          </w:tcPr>
          <w:p w14:paraId="5784A956"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17612E99"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06455BB5"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2DDBE41B"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67CA9FDF"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63641376" w14:textId="77777777" w:rsidR="002C56C9" w:rsidRPr="002C56C9" w:rsidRDefault="002C56C9" w:rsidP="002C56C9">
            <w:pPr>
              <w:jc w:val="center"/>
              <w:rPr>
                <w:color w:val="000000"/>
              </w:rPr>
            </w:pPr>
            <w:r w:rsidRPr="002C56C9">
              <w:rPr>
                <w:color w:val="000000"/>
              </w:rPr>
              <w:t> </w:t>
            </w:r>
          </w:p>
        </w:tc>
      </w:tr>
      <w:tr w:rsidR="002C56C9" w:rsidRPr="002C56C9" w14:paraId="3DEBBF18" w14:textId="77777777" w:rsidTr="002C56C9">
        <w:trPr>
          <w:trHeight w:val="300"/>
        </w:trPr>
        <w:tc>
          <w:tcPr>
            <w:tcW w:w="514" w:type="dxa"/>
            <w:shd w:val="clear" w:color="auto" w:fill="auto"/>
            <w:vAlign w:val="center"/>
            <w:hideMark/>
          </w:tcPr>
          <w:p w14:paraId="1B72C618" w14:textId="77777777" w:rsidR="002C56C9" w:rsidRPr="002C56C9" w:rsidRDefault="002C56C9" w:rsidP="002C56C9">
            <w:pPr>
              <w:jc w:val="center"/>
              <w:rPr>
                <w:color w:val="000000"/>
              </w:rPr>
            </w:pPr>
            <w:r w:rsidRPr="002C56C9">
              <w:rPr>
                <w:color w:val="000000"/>
              </w:rPr>
              <w:t>17</w:t>
            </w:r>
          </w:p>
        </w:tc>
        <w:tc>
          <w:tcPr>
            <w:tcW w:w="2952" w:type="dxa"/>
            <w:shd w:val="clear" w:color="auto" w:fill="auto"/>
            <w:vAlign w:val="center"/>
            <w:hideMark/>
          </w:tcPr>
          <w:p w14:paraId="1D26424A" w14:textId="77777777" w:rsidR="002C56C9" w:rsidRPr="002C56C9" w:rsidRDefault="002C56C9" w:rsidP="002C56C9">
            <w:pPr>
              <w:rPr>
                <w:color w:val="000000"/>
              </w:rPr>
            </w:pPr>
            <w:r w:rsidRPr="002C56C9">
              <w:rPr>
                <w:color w:val="000000"/>
              </w:rPr>
              <w:t>Лента малярная</w:t>
            </w:r>
          </w:p>
        </w:tc>
        <w:tc>
          <w:tcPr>
            <w:tcW w:w="917" w:type="dxa"/>
            <w:shd w:val="clear" w:color="auto" w:fill="auto"/>
            <w:vAlign w:val="center"/>
            <w:hideMark/>
          </w:tcPr>
          <w:p w14:paraId="5FC9D3DE"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5CD1D452"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78CB4479"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290ECB5F"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379CC744"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149547AF" w14:textId="77777777" w:rsidR="002C56C9" w:rsidRPr="002C56C9" w:rsidRDefault="002C56C9" w:rsidP="002C56C9">
            <w:pPr>
              <w:jc w:val="center"/>
              <w:rPr>
                <w:color w:val="000000"/>
              </w:rPr>
            </w:pPr>
            <w:r w:rsidRPr="002C56C9">
              <w:rPr>
                <w:color w:val="000000"/>
              </w:rPr>
              <w:t> </w:t>
            </w:r>
          </w:p>
        </w:tc>
      </w:tr>
      <w:tr w:rsidR="002C56C9" w:rsidRPr="002C56C9" w14:paraId="6182FFB6" w14:textId="77777777" w:rsidTr="002C56C9">
        <w:trPr>
          <w:trHeight w:val="300"/>
        </w:trPr>
        <w:tc>
          <w:tcPr>
            <w:tcW w:w="514" w:type="dxa"/>
            <w:shd w:val="clear" w:color="auto" w:fill="auto"/>
            <w:vAlign w:val="center"/>
            <w:hideMark/>
          </w:tcPr>
          <w:p w14:paraId="180ED03E" w14:textId="77777777" w:rsidR="002C56C9" w:rsidRPr="002C56C9" w:rsidRDefault="002C56C9" w:rsidP="002C56C9">
            <w:pPr>
              <w:jc w:val="center"/>
              <w:rPr>
                <w:color w:val="000000"/>
              </w:rPr>
            </w:pPr>
            <w:r w:rsidRPr="002C56C9">
              <w:rPr>
                <w:color w:val="000000"/>
              </w:rPr>
              <w:t>18</w:t>
            </w:r>
          </w:p>
        </w:tc>
        <w:tc>
          <w:tcPr>
            <w:tcW w:w="2952" w:type="dxa"/>
            <w:shd w:val="clear" w:color="auto" w:fill="auto"/>
            <w:vAlign w:val="center"/>
            <w:hideMark/>
          </w:tcPr>
          <w:p w14:paraId="0B5789CF" w14:textId="77777777" w:rsidR="002C56C9" w:rsidRPr="002C56C9" w:rsidRDefault="002C56C9" w:rsidP="002C56C9">
            <w:pPr>
              <w:rPr>
                <w:color w:val="000000"/>
              </w:rPr>
            </w:pPr>
            <w:r w:rsidRPr="002C56C9">
              <w:rPr>
                <w:color w:val="000000"/>
              </w:rPr>
              <w:t>Пленка защитная</w:t>
            </w:r>
          </w:p>
        </w:tc>
        <w:tc>
          <w:tcPr>
            <w:tcW w:w="917" w:type="dxa"/>
            <w:shd w:val="clear" w:color="auto" w:fill="auto"/>
            <w:vAlign w:val="center"/>
            <w:hideMark/>
          </w:tcPr>
          <w:p w14:paraId="384E6EEA"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3401E0FF"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4721763F"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69C22008"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5753C83E"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4435DD99" w14:textId="77777777" w:rsidR="002C56C9" w:rsidRPr="002C56C9" w:rsidRDefault="002C56C9" w:rsidP="002C56C9">
            <w:pPr>
              <w:jc w:val="center"/>
              <w:rPr>
                <w:color w:val="000000"/>
              </w:rPr>
            </w:pPr>
            <w:r w:rsidRPr="002C56C9">
              <w:rPr>
                <w:color w:val="000000"/>
              </w:rPr>
              <w:t> </w:t>
            </w:r>
          </w:p>
        </w:tc>
      </w:tr>
      <w:tr w:rsidR="002C56C9" w:rsidRPr="002C56C9" w14:paraId="309A1EAF" w14:textId="77777777" w:rsidTr="002C56C9">
        <w:trPr>
          <w:trHeight w:val="300"/>
        </w:trPr>
        <w:tc>
          <w:tcPr>
            <w:tcW w:w="514" w:type="dxa"/>
            <w:shd w:val="clear" w:color="auto" w:fill="auto"/>
            <w:vAlign w:val="center"/>
            <w:hideMark/>
          </w:tcPr>
          <w:p w14:paraId="7998CDBE" w14:textId="77777777" w:rsidR="002C56C9" w:rsidRPr="002C56C9" w:rsidRDefault="002C56C9" w:rsidP="002C56C9">
            <w:pPr>
              <w:jc w:val="center"/>
              <w:rPr>
                <w:color w:val="000000"/>
              </w:rPr>
            </w:pPr>
            <w:r w:rsidRPr="002C56C9">
              <w:rPr>
                <w:color w:val="000000"/>
              </w:rPr>
              <w:t>19</w:t>
            </w:r>
          </w:p>
        </w:tc>
        <w:tc>
          <w:tcPr>
            <w:tcW w:w="2952" w:type="dxa"/>
            <w:shd w:val="clear" w:color="auto" w:fill="auto"/>
            <w:vAlign w:val="center"/>
            <w:hideMark/>
          </w:tcPr>
          <w:p w14:paraId="7619F00D" w14:textId="77777777" w:rsidR="002C56C9" w:rsidRPr="002C56C9" w:rsidRDefault="002C56C9" w:rsidP="002C56C9">
            <w:pPr>
              <w:rPr>
                <w:color w:val="000000"/>
              </w:rPr>
            </w:pPr>
            <w:r w:rsidRPr="002C56C9">
              <w:rPr>
                <w:color w:val="000000"/>
              </w:rPr>
              <w:t>Устройства перегородки</w:t>
            </w:r>
          </w:p>
        </w:tc>
        <w:tc>
          <w:tcPr>
            <w:tcW w:w="917" w:type="dxa"/>
            <w:shd w:val="clear" w:color="auto" w:fill="auto"/>
            <w:vAlign w:val="center"/>
            <w:hideMark/>
          </w:tcPr>
          <w:p w14:paraId="5C1B10A4"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155A4F67"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44A4E481"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04DF0AA6"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7BA8375A"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7F60689C" w14:textId="77777777" w:rsidR="002C56C9" w:rsidRPr="002C56C9" w:rsidRDefault="002C56C9" w:rsidP="002C56C9">
            <w:pPr>
              <w:jc w:val="center"/>
              <w:rPr>
                <w:color w:val="000000"/>
              </w:rPr>
            </w:pPr>
            <w:r w:rsidRPr="002C56C9">
              <w:rPr>
                <w:color w:val="000000"/>
              </w:rPr>
              <w:t> </w:t>
            </w:r>
          </w:p>
        </w:tc>
      </w:tr>
      <w:tr w:rsidR="002C56C9" w:rsidRPr="002C56C9" w14:paraId="46E18F31" w14:textId="77777777" w:rsidTr="002C56C9">
        <w:trPr>
          <w:trHeight w:val="300"/>
        </w:trPr>
        <w:tc>
          <w:tcPr>
            <w:tcW w:w="514" w:type="dxa"/>
            <w:shd w:val="clear" w:color="auto" w:fill="auto"/>
            <w:vAlign w:val="center"/>
            <w:hideMark/>
          </w:tcPr>
          <w:p w14:paraId="2397FCB6" w14:textId="77777777" w:rsidR="002C56C9" w:rsidRPr="002C56C9" w:rsidRDefault="002C56C9" w:rsidP="002C56C9">
            <w:pPr>
              <w:jc w:val="center"/>
              <w:rPr>
                <w:color w:val="000000"/>
              </w:rPr>
            </w:pPr>
            <w:r w:rsidRPr="002C56C9">
              <w:rPr>
                <w:color w:val="000000"/>
              </w:rPr>
              <w:t>20</w:t>
            </w:r>
          </w:p>
        </w:tc>
        <w:tc>
          <w:tcPr>
            <w:tcW w:w="2952" w:type="dxa"/>
            <w:shd w:val="clear" w:color="auto" w:fill="auto"/>
            <w:vAlign w:val="center"/>
            <w:hideMark/>
          </w:tcPr>
          <w:p w14:paraId="18C6A37E" w14:textId="77777777" w:rsidR="002C56C9" w:rsidRPr="002C56C9" w:rsidRDefault="002C56C9" w:rsidP="002C56C9">
            <w:pPr>
              <w:rPr>
                <w:color w:val="000000"/>
              </w:rPr>
            </w:pPr>
            <w:r w:rsidRPr="002C56C9">
              <w:rPr>
                <w:color w:val="000000"/>
              </w:rPr>
              <w:t>Гипсокартон</w:t>
            </w:r>
          </w:p>
        </w:tc>
        <w:tc>
          <w:tcPr>
            <w:tcW w:w="917" w:type="dxa"/>
            <w:shd w:val="clear" w:color="auto" w:fill="auto"/>
            <w:vAlign w:val="center"/>
            <w:hideMark/>
          </w:tcPr>
          <w:p w14:paraId="177AD64B"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5E7BB397"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4AA59879"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4DD73405"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53F38A64"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411111B8" w14:textId="77777777" w:rsidR="002C56C9" w:rsidRPr="002C56C9" w:rsidRDefault="002C56C9" w:rsidP="002C56C9">
            <w:pPr>
              <w:jc w:val="center"/>
              <w:rPr>
                <w:color w:val="000000"/>
              </w:rPr>
            </w:pPr>
            <w:r w:rsidRPr="002C56C9">
              <w:rPr>
                <w:color w:val="000000"/>
              </w:rPr>
              <w:t> </w:t>
            </w:r>
          </w:p>
        </w:tc>
      </w:tr>
      <w:tr w:rsidR="002C56C9" w:rsidRPr="002C56C9" w14:paraId="645DDE75" w14:textId="77777777" w:rsidTr="002C56C9">
        <w:trPr>
          <w:trHeight w:val="300"/>
        </w:trPr>
        <w:tc>
          <w:tcPr>
            <w:tcW w:w="514" w:type="dxa"/>
            <w:shd w:val="clear" w:color="auto" w:fill="auto"/>
            <w:vAlign w:val="center"/>
            <w:hideMark/>
          </w:tcPr>
          <w:p w14:paraId="563F325A" w14:textId="77777777" w:rsidR="002C56C9" w:rsidRPr="002C56C9" w:rsidRDefault="002C56C9" w:rsidP="002C56C9">
            <w:pPr>
              <w:jc w:val="center"/>
              <w:rPr>
                <w:color w:val="000000"/>
              </w:rPr>
            </w:pPr>
            <w:r w:rsidRPr="002C56C9">
              <w:rPr>
                <w:color w:val="000000"/>
              </w:rPr>
              <w:t>21</w:t>
            </w:r>
          </w:p>
        </w:tc>
        <w:tc>
          <w:tcPr>
            <w:tcW w:w="2952" w:type="dxa"/>
            <w:shd w:val="clear" w:color="auto" w:fill="auto"/>
            <w:vAlign w:val="center"/>
            <w:hideMark/>
          </w:tcPr>
          <w:p w14:paraId="517B8195" w14:textId="77777777" w:rsidR="002C56C9" w:rsidRPr="002C56C9" w:rsidRDefault="002C56C9" w:rsidP="002C56C9">
            <w:pPr>
              <w:rPr>
                <w:color w:val="000000"/>
              </w:rPr>
            </w:pPr>
            <w:r w:rsidRPr="002C56C9">
              <w:rPr>
                <w:color w:val="000000"/>
              </w:rPr>
              <w:t>Утеплитель</w:t>
            </w:r>
          </w:p>
        </w:tc>
        <w:tc>
          <w:tcPr>
            <w:tcW w:w="917" w:type="dxa"/>
            <w:shd w:val="clear" w:color="auto" w:fill="auto"/>
            <w:vAlign w:val="center"/>
            <w:hideMark/>
          </w:tcPr>
          <w:p w14:paraId="0A2717A2"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18C267EA"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7519291D"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614B24B6"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1ACC389B"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27A447A9" w14:textId="77777777" w:rsidR="002C56C9" w:rsidRPr="002C56C9" w:rsidRDefault="002C56C9" w:rsidP="002C56C9">
            <w:pPr>
              <w:jc w:val="center"/>
              <w:rPr>
                <w:color w:val="000000"/>
              </w:rPr>
            </w:pPr>
            <w:r w:rsidRPr="002C56C9">
              <w:rPr>
                <w:color w:val="000000"/>
              </w:rPr>
              <w:t> </w:t>
            </w:r>
          </w:p>
        </w:tc>
      </w:tr>
      <w:tr w:rsidR="002C56C9" w:rsidRPr="002C56C9" w14:paraId="3A98DE4E" w14:textId="77777777" w:rsidTr="002C56C9">
        <w:trPr>
          <w:trHeight w:val="300"/>
        </w:trPr>
        <w:tc>
          <w:tcPr>
            <w:tcW w:w="514" w:type="dxa"/>
            <w:shd w:val="clear" w:color="auto" w:fill="auto"/>
            <w:vAlign w:val="center"/>
            <w:hideMark/>
          </w:tcPr>
          <w:p w14:paraId="002C13F6" w14:textId="77777777" w:rsidR="002C56C9" w:rsidRPr="002C56C9" w:rsidRDefault="002C56C9" w:rsidP="002C56C9">
            <w:pPr>
              <w:jc w:val="center"/>
              <w:rPr>
                <w:color w:val="000000"/>
              </w:rPr>
            </w:pPr>
            <w:r w:rsidRPr="002C56C9">
              <w:rPr>
                <w:color w:val="000000"/>
              </w:rPr>
              <w:t>22</w:t>
            </w:r>
          </w:p>
        </w:tc>
        <w:tc>
          <w:tcPr>
            <w:tcW w:w="2952" w:type="dxa"/>
            <w:shd w:val="clear" w:color="auto" w:fill="auto"/>
            <w:vAlign w:val="center"/>
            <w:hideMark/>
          </w:tcPr>
          <w:p w14:paraId="36067599" w14:textId="77777777" w:rsidR="002C56C9" w:rsidRPr="002C56C9" w:rsidRDefault="002C56C9" w:rsidP="002C56C9">
            <w:pPr>
              <w:rPr>
                <w:color w:val="000000"/>
              </w:rPr>
            </w:pPr>
            <w:r w:rsidRPr="002C56C9">
              <w:rPr>
                <w:color w:val="000000"/>
              </w:rPr>
              <w:t>Профиль направляющий</w:t>
            </w:r>
          </w:p>
        </w:tc>
        <w:tc>
          <w:tcPr>
            <w:tcW w:w="917" w:type="dxa"/>
            <w:shd w:val="clear" w:color="auto" w:fill="auto"/>
            <w:vAlign w:val="center"/>
            <w:hideMark/>
          </w:tcPr>
          <w:p w14:paraId="30DA2F06"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3D4AC322"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782CD3E7"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6ACA3BFA"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6B6BD7C9"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23421E80" w14:textId="77777777" w:rsidR="002C56C9" w:rsidRPr="002C56C9" w:rsidRDefault="002C56C9" w:rsidP="002C56C9">
            <w:pPr>
              <w:jc w:val="center"/>
              <w:rPr>
                <w:color w:val="000000"/>
              </w:rPr>
            </w:pPr>
            <w:r w:rsidRPr="002C56C9">
              <w:rPr>
                <w:color w:val="000000"/>
              </w:rPr>
              <w:t> </w:t>
            </w:r>
          </w:p>
        </w:tc>
      </w:tr>
      <w:tr w:rsidR="002C56C9" w:rsidRPr="002C56C9" w14:paraId="6AD4D94F" w14:textId="77777777" w:rsidTr="002C56C9">
        <w:trPr>
          <w:trHeight w:val="300"/>
        </w:trPr>
        <w:tc>
          <w:tcPr>
            <w:tcW w:w="514" w:type="dxa"/>
            <w:shd w:val="clear" w:color="auto" w:fill="auto"/>
            <w:vAlign w:val="center"/>
            <w:hideMark/>
          </w:tcPr>
          <w:p w14:paraId="15952CF5" w14:textId="77777777" w:rsidR="002C56C9" w:rsidRPr="002C56C9" w:rsidRDefault="002C56C9" w:rsidP="002C56C9">
            <w:pPr>
              <w:jc w:val="center"/>
              <w:rPr>
                <w:color w:val="000000"/>
              </w:rPr>
            </w:pPr>
            <w:r w:rsidRPr="002C56C9">
              <w:rPr>
                <w:color w:val="000000"/>
              </w:rPr>
              <w:t>23</w:t>
            </w:r>
          </w:p>
        </w:tc>
        <w:tc>
          <w:tcPr>
            <w:tcW w:w="2952" w:type="dxa"/>
            <w:shd w:val="clear" w:color="auto" w:fill="auto"/>
            <w:vAlign w:val="center"/>
            <w:hideMark/>
          </w:tcPr>
          <w:p w14:paraId="16EA6595" w14:textId="77777777" w:rsidR="002C56C9" w:rsidRPr="002C56C9" w:rsidRDefault="002C56C9" w:rsidP="002C56C9">
            <w:pPr>
              <w:rPr>
                <w:color w:val="000000"/>
              </w:rPr>
            </w:pPr>
            <w:r w:rsidRPr="002C56C9">
              <w:rPr>
                <w:color w:val="000000"/>
              </w:rPr>
              <w:t>Профиль стоечный</w:t>
            </w:r>
          </w:p>
        </w:tc>
        <w:tc>
          <w:tcPr>
            <w:tcW w:w="917" w:type="dxa"/>
            <w:shd w:val="clear" w:color="auto" w:fill="auto"/>
            <w:vAlign w:val="center"/>
            <w:hideMark/>
          </w:tcPr>
          <w:p w14:paraId="3947CFE8"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12FFDBC3"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7C9E9191"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6A435DB0"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356E0613"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58EBD846" w14:textId="77777777" w:rsidR="002C56C9" w:rsidRPr="002C56C9" w:rsidRDefault="002C56C9" w:rsidP="002C56C9">
            <w:pPr>
              <w:jc w:val="center"/>
              <w:rPr>
                <w:color w:val="000000"/>
              </w:rPr>
            </w:pPr>
            <w:r w:rsidRPr="002C56C9">
              <w:rPr>
                <w:color w:val="000000"/>
              </w:rPr>
              <w:t> </w:t>
            </w:r>
          </w:p>
        </w:tc>
      </w:tr>
      <w:tr w:rsidR="002C56C9" w:rsidRPr="002C56C9" w14:paraId="4883AB2A" w14:textId="77777777" w:rsidTr="002C56C9">
        <w:trPr>
          <w:trHeight w:val="300"/>
        </w:trPr>
        <w:tc>
          <w:tcPr>
            <w:tcW w:w="514" w:type="dxa"/>
            <w:shd w:val="clear" w:color="auto" w:fill="auto"/>
            <w:vAlign w:val="center"/>
            <w:hideMark/>
          </w:tcPr>
          <w:p w14:paraId="02A18A6A" w14:textId="77777777" w:rsidR="002C56C9" w:rsidRPr="002C56C9" w:rsidRDefault="002C56C9" w:rsidP="002C56C9">
            <w:pPr>
              <w:jc w:val="center"/>
              <w:rPr>
                <w:color w:val="000000"/>
              </w:rPr>
            </w:pPr>
            <w:r w:rsidRPr="002C56C9">
              <w:rPr>
                <w:color w:val="000000"/>
              </w:rPr>
              <w:t>24</w:t>
            </w:r>
          </w:p>
        </w:tc>
        <w:tc>
          <w:tcPr>
            <w:tcW w:w="2952" w:type="dxa"/>
            <w:shd w:val="clear" w:color="auto" w:fill="auto"/>
            <w:vAlign w:val="center"/>
            <w:hideMark/>
          </w:tcPr>
          <w:p w14:paraId="0A47A867" w14:textId="77777777" w:rsidR="002C56C9" w:rsidRPr="002C56C9" w:rsidRDefault="002C56C9" w:rsidP="002C56C9">
            <w:pPr>
              <w:rPr>
                <w:color w:val="000000"/>
              </w:rPr>
            </w:pPr>
            <w:r w:rsidRPr="002C56C9">
              <w:rPr>
                <w:color w:val="000000"/>
              </w:rPr>
              <w:t>Шпаклевка гипсовая</w:t>
            </w:r>
          </w:p>
        </w:tc>
        <w:tc>
          <w:tcPr>
            <w:tcW w:w="917" w:type="dxa"/>
            <w:shd w:val="clear" w:color="auto" w:fill="auto"/>
            <w:vAlign w:val="center"/>
            <w:hideMark/>
          </w:tcPr>
          <w:p w14:paraId="7A142B1E"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72C71B77"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5B75A5C8"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4B65C5BE"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1A5FECEE"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6D11374E" w14:textId="77777777" w:rsidR="002C56C9" w:rsidRPr="002C56C9" w:rsidRDefault="002C56C9" w:rsidP="002C56C9">
            <w:pPr>
              <w:jc w:val="center"/>
              <w:rPr>
                <w:color w:val="000000"/>
              </w:rPr>
            </w:pPr>
            <w:r w:rsidRPr="002C56C9">
              <w:rPr>
                <w:color w:val="000000"/>
              </w:rPr>
              <w:t> </w:t>
            </w:r>
          </w:p>
        </w:tc>
      </w:tr>
      <w:tr w:rsidR="002C56C9" w:rsidRPr="002C56C9" w14:paraId="6E6A0C0A" w14:textId="77777777" w:rsidTr="002C56C9">
        <w:trPr>
          <w:trHeight w:val="300"/>
        </w:trPr>
        <w:tc>
          <w:tcPr>
            <w:tcW w:w="514" w:type="dxa"/>
            <w:shd w:val="clear" w:color="auto" w:fill="auto"/>
            <w:vAlign w:val="center"/>
            <w:hideMark/>
          </w:tcPr>
          <w:p w14:paraId="7E4A3F99" w14:textId="77777777" w:rsidR="002C56C9" w:rsidRPr="002C56C9" w:rsidRDefault="002C56C9" w:rsidP="002C56C9">
            <w:pPr>
              <w:jc w:val="center"/>
              <w:rPr>
                <w:color w:val="000000"/>
              </w:rPr>
            </w:pPr>
            <w:r w:rsidRPr="002C56C9">
              <w:rPr>
                <w:color w:val="000000"/>
              </w:rPr>
              <w:t>25</w:t>
            </w:r>
          </w:p>
        </w:tc>
        <w:tc>
          <w:tcPr>
            <w:tcW w:w="2952" w:type="dxa"/>
            <w:shd w:val="clear" w:color="auto" w:fill="auto"/>
            <w:vAlign w:val="center"/>
            <w:hideMark/>
          </w:tcPr>
          <w:p w14:paraId="0176CC85" w14:textId="77777777" w:rsidR="002C56C9" w:rsidRPr="002C56C9" w:rsidRDefault="002C56C9" w:rsidP="002C56C9">
            <w:pPr>
              <w:rPr>
                <w:color w:val="000000"/>
              </w:rPr>
            </w:pPr>
            <w:r w:rsidRPr="002C56C9">
              <w:rPr>
                <w:color w:val="000000"/>
              </w:rPr>
              <w:t>Лента бумажная для швов</w:t>
            </w:r>
          </w:p>
        </w:tc>
        <w:tc>
          <w:tcPr>
            <w:tcW w:w="917" w:type="dxa"/>
            <w:shd w:val="clear" w:color="auto" w:fill="auto"/>
            <w:vAlign w:val="center"/>
            <w:hideMark/>
          </w:tcPr>
          <w:p w14:paraId="4590A836"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59920BAA"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52D65B36"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04761A63"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41DEED6E"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204767E9" w14:textId="77777777" w:rsidR="002C56C9" w:rsidRPr="002C56C9" w:rsidRDefault="002C56C9" w:rsidP="002C56C9">
            <w:pPr>
              <w:jc w:val="center"/>
              <w:rPr>
                <w:color w:val="000000"/>
              </w:rPr>
            </w:pPr>
            <w:r w:rsidRPr="002C56C9">
              <w:rPr>
                <w:color w:val="000000"/>
              </w:rPr>
              <w:t> </w:t>
            </w:r>
          </w:p>
        </w:tc>
      </w:tr>
      <w:tr w:rsidR="002C56C9" w:rsidRPr="002C56C9" w14:paraId="5E177E86" w14:textId="77777777" w:rsidTr="002C56C9">
        <w:trPr>
          <w:trHeight w:val="300"/>
        </w:trPr>
        <w:tc>
          <w:tcPr>
            <w:tcW w:w="514" w:type="dxa"/>
            <w:shd w:val="clear" w:color="auto" w:fill="auto"/>
            <w:vAlign w:val="center"/>
            <w:hideMark/>
          </w:tcPr>
          <w:p w14:paraId="755CD6E3" w14:textId="77777777" w:rsidR="002C56C9" w:rsidRPr="002C56C9" w:rsidRDefault="002C56C9" w:rsidP="002C56C9">
            <w:pPr>
              <w:jc w:val="center"/>
              <w:rPr>
                <w:color w:val="000000"/>
              </w:rPr>
            </w:pPr>
            <w:r w:rsidRPr="002C56C9">
              <w:rPr>
                <w:color w:val="000000"/>
              </w:rPr>
              <w:t>26</w:t>
            </w:r>
          </w:p>
        </w:tc>
        <w:tc>
          <w:tcPr>
            <w:tcW w:w="2952" w:type="dxa"/>
            <w:shd w:val="clear" w:color="auto" w:fill="auto"/>
            <w:vAlign w:val="center"/>
            <w:hideMark/>
          </w:tcPr>
          <w:p w14:paraId="05ACBB07" w14:textId="77777777" w:rsidR="002C56C9" w:rsidRPr="002C56C9" w:rsidRDefault="002C56C9" w:rsidP="002C56C9">
            <w:pPr>
              <w:rPr>
                <w:color w:val="000000"/>
              </w:rPr>
            </w:pPr>
            <w:r w:rsidRPr="002C56C9">
              <w:rPr>
                <w:color w:val="000000"/>
              </w:rPr>
              <w:t xml:space="preserve">Профиль </w:t>
            </w:r>
            <w:proofErr w:type="spellStart"/>
            <w:r w:rsidRPr="002C56C9">
              <w:rPr>
                <w:color w:val="000000"/>
              </w:rPr>
              <w:t>углозащитный</w:t>
            </w:r>
            <w:proofErr w:type="spellEnd"/>
          </w:p>
        </w:tc>
        <w:tc>
          <w:tcPr>
            <w:tcW w:w="917" w:type="dxa"/>
            <w:shd w:val="clear" w:color="auto" w:fill="auto"/>
            <w:vAlign w:val="center"/>
            <w:hideMark/>
          </w:tcPr>
          <w:p w14:paraId="4E8FB90F"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7ABB5328"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7F721625"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56C889F1"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6660D02B"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2B1EF7DC" w14:textId="77777777" w:rsidR="002C56C9" w:rsidRPr="002C56C9" w:rsidRDefault="002C56C9" w:rsidP="002C56C9">
            <w:pPr>
              <w:jc w:val="center"/>
              <w:rPr>
                <w:color w:val="000000"/>
              </w:rPr>
            </w:pPr>
            <w:r w:rsidRPr="002C56C9">
              <w:rPr>
                <w:color w:val="000000"/>
              </w:rPr>
              <w:t> </w:t>
            </w:r>
          </w:p>
        </w:tc>
      </w:tr>
      <w:tr w:rsidR="002C56C9" w:rsidRPr="002C56C9" w14:paraId="07B11591" w14:textId="77777777" w:rsidTr="002C56C9">
        <w:trPr>
          <w:trHeight w:val="300"/>
        </w:trPr>
        <w:tc>
          <w:tcPr>
            <w:tcW w:w="514" w:type="dxa"/>
            <w:shd w:val="clear" w:color="auto" w:fill="auto"/>
            <w:vAlign w:val="center"/>
            <w:hideMark/>
          </w:tcPr>
          <w:p w14:paraId="465DBF15" w14:textId="77777777" w:rsidR="002C56C9" w:rsidRPr="002C56C9" w:rsidRDefault="002C56C9" w:rsidP="002C56C9">
            <w:pPr>
              <w:jc w:val="center"/>
              <w:rPr>
                <w:color w:val="000000"/>
              </w:rPr>
            </w:pPr>
            <w:r w:rsidRPr="002C56C9">
              <w:rPr>
                <w:color w:val="000000"/>
              </w:rPr>
              <w:t>27</w:t>
            </w:r>
          </w:p>
        </w:tc>
        <w:tc>
          <w:tcPr>
            <w:tcW w:w="2952" w:type="dxa"/>
            <w:shd w:val="clear" w:color="auto" w:fill="auto"/>
            <w:vAlign w:val="center"/>
            <w:hideMark/>
          </w:tcPr>
          <w:p w14:paraId="157871C2" w14:textId="77777777" w:rsidR="002C56C9" w:rsidRPr="002C56C9" w:rsidRDefault="002C56C9" w:rsidP="002C56C9">
            <w:pPr>
              <w:rPr>
                <w:color w:val="000000"/>
              </w:rPr>
            </w:pPr>
            <w:r w:rsidRPr="002C56C9">
              <w:rPr>
                <w:color w:val="000000"/>
              </w:rPr>
              <w:t>Саморезы</w:t>
            </w:r>
          </w:p>
        </w:tc>
        <w:tc>
          <w:tcPr>
            <w:tcW w:w="917" w:type="dxa"/>
            <w:shd w:val="clear" w:color="auto" w:fill="auto"/>
            <w:vAlign w:val="center"/>
            <w:hideMark/>
          </w:tcPr>
          <w:p w14:paraId="48B0CCE2"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41B0D6CA"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382CD14F"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2A6699F1"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3D2C8F03"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71774579" w14:textId="77777777" w:rsidR="002C56C9" w:rsidRPr="002C56C9" w:rsidRDefault="002C56C9" w:rsidP="002C56C9">
            <w:pPr>
              <w:jc w:val="center"/>
              <w:rPr>
                <w:color w:val="000000"/>
              </w:rPr>
            </w:pPr>
            <w:r w:rsidRPr="002C56C9">
              <w:rPr>
                <w:color w:val="000000"/>
              </w:rPr>
              <w:t> </w:t>
            </w:r>
          </w:p>
        </w:tc>
      </w:tr>
      <w:tr w:rsidR="002C56C9" w:rsidRPr="002C56C9" w14:paraId="046327EA" w14:textId="77777777" w:rsidTr="002C56C9">
        <w:trPr>
          <w:trHeight w:val="300"/>
        </w:trPr>
        <w:tc>
          <w:tcPr>
            <w:tcW w:w="514" w:type="dxa"/>
            <w:shd w:val="clear" w:color="auto" w:fill="auto"/>
            <w:vAlign w:val="center"/>
            <w:hideMark/>
          </w:tcPr>
          <w:p w14:paraId="2F9510A7" w14:textId="77777777" w:rsidR="002C56C9" w:rsidRPr="002C56C9" w:rsidRDefault="002C56C9" w:rsidP="002C56C9">
            <w:pPr>
              <w:jc w:val="center"/>
              <w:rPr>
                <w:color w:val="000000"/>
              </w:rPr>
            </w:pPr>
            <w:r w:rsidRPr="002C56C9">
              <w:rPr>
                <w:color w:val="000000"/>
              </w:rPr>
              <w:t>28</w:t>
            </w:r>
          </w:p>
        </w:tc>
        <w:tc>
          <w:tcPr>
            <w:tcW w:w="2952" w:type="dxa"/>
            <w:shd w:val="clear" w:color="auto" w:fill="auto"/>
            <w:vAlign w:val="center"/>
            <w:hideMark/>
          </w:tcPr>
          <w:p w14:paraId="04AC9A42" w14:textId="77777777" w:rsidR="002C56C9" w:rsidRPr="002C56C9" w:rsidRDefault="002C56C9" w:rsidP="002C56C9">
            <w:pPr>
              <w:rPr>
                <w:color w:val="000000"/>
              </w:rPr>
            </w:pPr>
            <w:r w:rsidRPr="002C56C9">
              <w:rPr>
                <w:color w:val="000000"/>
              </w:rPr>
              <w:t>Дюбель-гвоздь</w:t>
            </w:r>
          </w:p>
        </w:tc>
        <w:tc>
          <w:tcPr>
            <w:tcW w:w="917" w:type="dxa"/>
            <w:shd w:val="clear" w:color="auto" w:fill="auto"/>
            <w:vAlign w:val="center"/>
            <w:hideMark/>
          </w:tcPr>
          <w:p w14:paraId="6CA6834E"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4B08436B"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170F31EC"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3CFADA3D"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7E933624"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7090F711" w14:textId="77777777" w:rsidR="002C56C9" w:rsidRPr="002C56C9" w:rsidRDefault="002C56C9" w:rsidP="002C56C9">
            <w:pPr>
              <w:jc w:val="center"/>
              <w:rPr>
                <w:color w:val="000000"/>
              </w:rPr>
            </w:pPr>
            <w:r w:rsidRPr="002C56C9">
              <w:rPr>
                <w:color w:val="000000"/>
              </w:rPr>
              <w:t> </w:t>
            </w:r>
          </w:p>
        </w:tc>
      </w:tr>
      <w:tr w:rsidR="002C56C9" w:rsidRPr="002C56C9" w14:paraId="351C05C1" w14:textId="77777777" w:rsidTr="002C56C9">
        <w:trPr>
          <w:trHeight w:val="300"/>
        </w:trPr>
        <w:tc>
          <w:tcPr>
            <w:tcW w:w="514" w:type="dxa"/>
            <w:shd w:val="clear" w:color="auto" w:fill="auto"/>
            <w:vAlign w:val="center"/>
            <w:hideMark/>
          </w:tcPr>
          <w:p w14:paraId="6AFEDC4D" w14:textId="77777777" w:rsidR="002C56C9" w:rsidRPr="002C56C9" w:rsidRDefault="002C56C9" w:rsidP="002C56C9">
            <w:pPr>
              <w:jc w:val="center"/>
              <w:rPr>
                <w:color w:val="000000"/>
              </w:rPr>
            </w:pPr>
            <w:r w:rsidRPr="002C56C9">
              <w:rPr>
                <w:color w:val="000000"/>
              </w:rPr>
              <w:t>29</w:t>
            </w:r>
          </w:p>
        </w:tc>
        <w:tc>
          <w:tcPr>
            <w:tcW w:w="2952" w:type="dxa"/>
            <w:shd w:val="clear" w:color="auto" w:fill="auto"/>
            <w:vAlign w:val="center"/>
            <w:hideMark/>
          </w:tcPr>
          <w:p w14:paraId="4E565AD3" w14:textId="77777777" w:rsidR="002C56C9" w:rsidRPr="002C56C9" w:rsidRDefault="002C56C9" w:rsidP="002C56C9">
            <w:pPr>
              <w:rPr>
                <w:color w:val="000000"/>
              </w:rPr>
            </w:pPr>
            <w:r w:rsidRPr="002C56C9">
              <w:rPr>
                <w:color w:val="000000"/>
              </w:rPr>
              <w:t>Лента уплотнительная</w:t>
            </w:r>
          </w:p>
        </w:tc>
        <w:tc>
          <w:tcPr>
            <w:tcW w:w="917" w:type="dxa"/>
            <w:shd w:val="clear" w:color="auto" w:fill="auto"/>
            <w:vAlign w:val="center"/>
            <w:hideMark/>
          </w:tcPr>
          <w:p w14:paraId="61E73D5F"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7F2A54DA"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16062C41"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05DC733D"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753D926B"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562719F7" w14:textId="77777777" w:rsidR="002C56C9" w:rsidRPr="002C56C9" w:rsidRDefault="002C56C9" w:rsidP="002C56C9">
            <w:pPr>
              <w:jc w:val="center"/>
              <w:rPr>
                <w:color w:val="000000"/>
              </w:rPr>
            </w:pPr>
            <w:r w:rsidRPr="002C56C9">
              <w:rPr>
                <w:color w:val="000000"/>
              </w:rPr>
              <w:t> </w:t>
            </w:r>
          </w:p>
        </w:tc>
      </w:tr>
      <w:tr w:rsidR="002C56C9" w:rsidRPr="002C56C9" w14:paraId="6C5D06AC" w14:textId="77777777" w:rsidTr="002C56C9">
        <w:trPr>
          <w:trHeight w:val="300"/>
        </w:trPr>
        <w:tc>
          <w:tcPr>
            <w:tcW w:w="514" w:type="dxa"/>
            <w:shd w:val="clear" w:color="auto" w:fill="auto"/>
            <w:vAlign w:val="center"/>
            <w:hideMark/>
          </w:tcPr>
          <w:p w14:paraId="0F157B9B" w14:textId="77777777" w:rsidR="002C56C9" w:rsidRPr="002C56C9" w:rsidRDefault="002C56C9" w:rsidP="002C56C9">
            <w:pPr>
              <w:jc w:val="center"/>
              <w:rPr>
                <w:color w:val="000000"/>
              </w:rPr>
            </w:pPr>
            <w:r w:rsidRPr="002C56C9">
              <w:rPr>
                <w:color w:val="000000"/>
              </w:rPr>
              <w:t>30</w:t>
            </w:r>
          </w:p>
        </w:tc>
        <w:tc>
          <w:tcPr>
            <w:tcW w:w="2952" w:type="dxa"/>
            <w:shd w:val="clear" w:color="auto" w:fill="auto"/>
            <w:vAlign w:val="center"/>
            <w:hideMark/>
          </w:tcPr>
          <w:p w14:paraId="4633AF84" w14:textId="77777777" w:rsidR="002C56C9" w:rsidRPr="002C56C9" w:rsidRDefault="002C56C9" w:rsidP="002C56C9">
            <w:pPr>
              <w:rPr>
                <w:color w:val="000000"/>
              </w:rPr>
            </w:pPr>
            <w:r w:rsidRPr="002C56C9">
              <w:rPr>
                <w:color w:val="000000"/>
              </w:rPr>
              <w:t>Двери</w:t>
            </w:r>
          </w:p>
        </w:tc>
        <w:tc>
          <w:tcPr>
            <w:tcW w:w="917" w:type="dxa"/>
            <w:shd w:val="clear" w:color="auto" w:fill="auto"/>
            <w:vAlign w:val="center"/>
            <w:hideMark/>
          </w:tcPr>
          <w:p w14:paraId="47E13C5C"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26D5745C"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65DDA637"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033E800C"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0FC30DB3"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48F14E7E" w14:textId="77777777" w:rsidR="002C56C9" w:rsidRPr="002C56C9" w:rsidRDefault="002C56C9" w:rsidP="002C56C9">
            <w:pPr>
              <w:jc w:val="center"/>
              <w:rPr>
                <w:color w:val="000000"/>
              </w:rPr>
            </w:pPr>
            <w:r w:rsidRPr="002C56C9">
              <w:rPr>
                <w:color w:val="000000"/>
              </w:rPr>
              <w:t> </w:t>
            </w:r>
          </w:p>
        </w:tc>
      </w:tr>
      <w:tr w:rsidR="002C56C9" w:rsidRPr="002C56C9" w14:paraId="6A8EAF24" w14:textId="77777777" w:rsidTr="002C56C9">
        <w:trPr>
          <w:trHeight w:val="300"/>
        </w:trPr>
        <w:tc>
          <w:tcPr>
            <w:tcW w:w="514" w:type="dxa"/>
            <w:shd w:val="clear" w:color="auto" w:fill="auto"/>
            <w:vAlign w:val="center"/>
            <w:hideMark/>
          </w:tcPr>
          <w:p w14:paraId="47D5D897" w14:textId="77777777" w:rsidR="002C56C9" w:rsidRPr="002C56C9" w:rsidRDefault="002C56C9" w:rsidP="002C56C9">
            <w:pPr>
              <w:jc w:val="center"/>
              <w:rPr>
                <w:color w:val="000000"/>
              </w:rPr>
            </w:pPr>
            <w:r w:rsidRPr="002C56C9">
              <w:rPr>
                <w:color w:val="000000"/>
              </w:rPr>
              <w:t>31</w:t>
            </w:r>
          </w:p>
        </w:tc>
        <w:tc>
          <w:tcPr>
            <w:tcW w:w="2952" w:type="dxa"/>
            <w:shd w:val="clear" w:color="auto" w:fill="auto"/>
            <w:vAlign w:val="center"/>
            <w:hideMark/>
          </w:tcPr>
          <w:p w14:paraId="71E2E61B" w14:textId="77777777" w:rsidR="002C56C9" w:rsidRPr="002C56C9" w:rsidRDefault="002C56C9" w:rsidP="002C56C9">
            <w:pPr>
              <w:rPr>
                <w:color w:val="000000"/>
              </w:rPr>
            </w:pPr>
            <w:r w:rsidRPr="002C56C9">
              <w:rPr>
                <w:color w:val="000000"/>
              </w:rPr>
              <w:t>Демонтаж дверей</w:t>
            </w:r>
          </w:p>
        </w:tc>
        <w:tc>
          <w:tcPr>
            <w:tcW w:w="917" w:type="dxa"/>
            <w:shd w:val="clear" w:color="auto" w:fill="auto"/>
            <w:vAlign w:val="center"/>
            <w:hideMark/>
          </w:tcPr>
          <w:p w14:paraId="28A27E10"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7CCB0726"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13DE26C2"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4C818DF5"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212FD3A9"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42D7C433" w14:textId="77777777" w:rsidR="002C56C9" w:rsidRPr="002C56C9" w:rsidRDefault="002C56C9" w:rsidP="002C56C9">
            <w:pPr>
              <w:jc w:val="center"/>
              <w:rPr>
                <w:color w:val="000000"/>
              </w:rPr>
            </w:pPr>
            <w:r w:rsidRPr="002C56C9">
              <w:rPr>
                <w:color w:val="000000"/>
              </w:rPr>
              <w:t> </w:t>
            </w:r>
          </w:p>
        </w:tc>
      </w:tr>
      <w:tr w:rsidR="002C56C9" w:rsidRPr="002C56C9" w14:paraId="3E7E4450" w14:textId="77777777" w:rsidTr="002C56C9">
        <w:trPr>
          <w:trHeight w:val="300"/>
        </w:trPr>
        <w:tc>
          <w:tcPr>
            <w:tcW w:w="514" w:type="dxa"/>
            <w:shd w:val="clear" w:color="auto" w:fill="auto"/>
            <w:vAlign w:val="center"/>
            <w:hideMark/>
          </w:tcPr>
          <w:p w14:paraId="7EE1F761" w14:textId="77777777" w:rsidR="002C56C9" w:rsidRPr="002C56C9" w:rsidRDefault="002C56C9" w:rsidP="002C56C9">
            <w:pPr>
              <w:jc w:val="center"/>
              <w:rPr>
                <w:color w:val="000000"/>
              </w:rPr>
            </w:pPr>
            <w:r w:rsidRPr="002C56C9">
              <w:rPr>
                <w:color w:val="000000"/>
              </w:rPr>
              <w:lastRenderedPageBreak/>
              <w:t>32</w:t>
            </w:r>
          </w:p>
        </w:tc>
        <w:tc>
          <w:tcPr>
            <w:tcW w:w="2952" w:type="dxa"/>
            <w:shd w:val="clear" w:color="auto" w:fill="auto"/>
            <w:vAlign w:val="center"/>
            <w:hideMark/>
          </w:tcPr>
          <w:p w14:paraId="3DDC3561" w14:textId="77777777" w:rsidR="002C56C9" w:rsidRPr="002C56C9" w:rsidRDefault="002C56C9" w:rsidP="002C56C9">
            <w:pPr>
              <w:rPr>
                <w:color w:val="000000"/>
              </w:rPr>
            </w:pPr>
            <w:r w:rsidRPr="002C56C9">
              <w:rPr>
                <w:color w:val="000000"/>
              </w:rPr>
              <w:t xml:space="preserve">Установка дверей </w:t>
            </w:r>
          </w:p>
        </w:tc>
        <w:tc>
          <w:tcPr>
            <w:tcW w:w="917" w:type="dxa"/>
            <w:shd w:val="clear" w:color="auto" w:fill="auto"/>
            <w:vAlign w:val="center"/>
            <w:hideMark/>
          </w:tcPr>
          <w:p w14:paraId="43F8AEDE"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36595251"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1BB7B4D6"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71A12D30"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4F4F7429"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36282E20" w14:textId="77777777" w:rsidR="002C56C9" w:rsidRPr="002C56C9" w:rsidRDefault="002C56C9" w:rsidP="002C56C9">
            <w:pPr>
              <w:jc w:val="center"/>
              <w:rPr>
                <w:color w:val="000000"/>
              </w:rPr>
            </w:pPr>
            <w:r w:rsidRPr="002C56C9">
              <w:rPr>
                <w:color w:val="000000"/>
              </w:rPr>
              <w:t> </w:t>
            </w:r>
          </w:p>
        </w:tc>
      </w:tr>
      <w:tr w:rsidR="002C56C9" w:rsidRPr="002C56C9" w14:paraId="79A14F2C" w14:textId="77777777" w:rsidTr="002C56C9">
        <w:trPr>
          <w:trHeight w:val="300"/>
        </w:trPr>
        <w:tc>
          <w:tcPr>
            <w:tcW w:w="514" w:type="dxa"/>
            <w:shd w:val="clear" w:color="auto" w:fill="auto"/>
            <w:vAlign w:val="center"/>
            <w:hideMark/>
          </w:tcPr>
          <w:p w14:paraId="0D0F7DDE" w14:textId="77777777" w:rsidR="002C56C9" w:rsidRPr="002C56C9" w:rsidRDefault="002C56C9" w:rsidP="002C56C9">
            <w:pPr>
              <w:jc w:val="center"/>
              <w:rPr>
                <w:color w:val="000000"/>
              </w:rPr>
            </w:pPr>
            <w:r w:rsidRPr="002C56C9">
              <w:rPr>
                <w:color w:val="000000"/>
              </w:rPr>
              <w:t>33</w:t>
            </w:r>
          </w:p>
        </w:tc>
        <w:tc>
          <w:tcPr>
            <w:tcW w:w="2952" w:type="dxa"/>
            <w:shd w:val="clear" w:color="auto" w:fill="auto"/>
            <w:vAlign w:val="center"/>
            <w:hideMark/>
          </w:tcPr>
          <w:p w14:paraId="265C6818" w14:textId="77777777" w:rsidR="002C56C9" w:rsidRPr="002C56C9" w:rsidRDefault="002C56C9" w:rsidP="002C56C9">
            <w:pPr>
              <w:rPr>
                <w:color w:val="000000"/>
              </w:rPr>
            </w:pPr>
            <w:r w:rsidRPr="002C56C9">
              <w:rPr>
                <w:color w:val="000000"/>
              </w:rPr>
              <w:t>Двери межкомнатная</w:t>
            </w:r>
          </w:p>
        </w:tc>
        <w:tc>
          <w:tcPr>
            <w:tcW w:w="917" w:type="dxa"/>
            <w:shd w:val="clear" w:color="auto" w:fill="auto"/>
            <w:vAlign w:val="center"/>
            <w:hideMark/>
          </w:tcPr>
          <w:p w14:paraId="42122E45"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4E85E6D4"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01F54416"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3941B724"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291BADEF"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25EC69BD" w14:textId="77777777" w:rsidR="002C56C9" w:rsidRPr="002C56C9" w:rsidRDefault="002C56C9" w:rsidP="002C56C9">
            <w:pPr>
              <w:jc w:val="center"/>
              <w:rPr>
                <w:color w:val="000000"/>
              </w:rPr>
            </w:pPr>
            <w:r w:rsidRPr="002C56C9">
              <w:rPr>
                <w:color w:val="000000"/>
              </w:rPr>
              <w:t> </w:t>
            </w:r>
          </w:p>
        </w:tc>
      </w:tr>
      <w:tr w:rsidR="002C56C9" w:rsidRPr="002C56C9" w14:paraId="6E390A5C" w14:textId="77777777" w:rsidTr="002C56C9">
        <w:trPr>
          <w:trHeight w:val="300"/>
        </w:trPr>
        <w:tc>
          <w:tcPr>
            <w:tcW w:w="514" w:type="dxa"/>
            <w:shd w:val="clear" w:color="auto" w:fill="auto"/>
            <w:vAlign w:val="center"/>
            <w:hideMark/>
          </w:tcPr>
          <w:p w14:paraId="3C67512E" w14:textId="77777777" w:rsidR="002C56C9" w:rsidRPr="002C56C9" w:rsidRDefault="002C56C9" w:rsidP="002C56C9">
            <w:pPr>
              <w:jc w:val="center"/>
              <w:rPr>
                <w:color w:val="000000"/>
              </w:rPr>
            </w:pPr>
            <w:r w:rsidRPr="002C56C9">
              <w:rPr>
                <w:color w:val="000000"/>
              </w:rPr>
              <w:t>34</w:t>
            </w:r>
          </w:p>
        </w:tc>
        <w:tc>
          <w:tcPr>
            <w:tcW w:w="2952" w:type="dxa"/>
            <w:shd w:val="clear" w:color="auto" w:fill="auto"/>
            <w:vAlign w:val="center"/>
            <w:hideMark/>
          </w:tcPr>
          <w:p w14:paraId="62A237D6" w14:textId="77777777" w:rsidR="002C56C9" w:rsidRPr="002C56C9" w:rsidRDefault="002C56C9" w:rsidP="002C56C9">
            <w:pPr>
              <w:rPr>
                <w:color w:val="000000"/>
              </w:rPr>
            </w:pPr>
            <w:r w:rsidRPr="002C56C9">
              <w:rPr>
                <w:color w:val="000000"/>
              </w:rPr>
              <w:t>Коробка деревянная</w:t>
            </w:r>
          </w:p>
        </w:tc>
        <w:tc>
          <w:tcPr>
            <w:tcW w:w="917" w:type="dxa"/>
            <w:shd w:val="clear" w:color="auto" w:fill="auto"/>
            <w:vAlign w:val="center"/>
            <w:hideMark/>
          </w:tcPr>
          <w:p w14:paraId="0444FCB0"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659EADA6"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13789E9C"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15699054"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0DD2AF33"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6697F258" w14:textId="77777777" w:rsidR="002C56C9" w:rsidRPr="002C56C9" w:rsidRDefault="002C56C9" w:rsidP="002C56C9">
            <w:pPr>
              <w:jc w:val="center"/>
              <w:rPr>
                <w:color w:val="000000"/>
              </w:rPr>
            </w:pPr>
            <w:r w:rsidRPr="002C56C9">
              <w:rPr>
                <w:color w:val="000000"/>
              </w:rPr>
              <w:t> </w:t>
            </w:r>
          </w:p>
        </w:tc>
      </w:tr>
      <w:tr w:rsidR="002C56C9" w:rsidRPr="002C56C9" w14:paraId="315460C6" w14:textId="77777777" w:rsidTr="002C56C9">
        <w:trPr>
          <w:trHeight w:val="300"/>
        </w:trPr>
        <w:tc>
          <w:tcPr>
            <w:tcW w:w="514" w:type="dxa"/>
            <w:shd w:val="clear" w:color="auto" w:fill="auto"/>
            <w:vAlign w:val="center"/>
            <w:hideMark/>
          </w:tcPr>
          <w:p w14:paraId="1D4F56F2" w14:textId="77777777" w:rsidR="002C56C9" w:rsidRPr="002C56C9" w:rsidRDefault="002C56C9" w:rsidP="002C56C9">
            <w:pPr>
              <w:jc w:val="center"/>
              <w:rPr>
                <w:color w:val="000000"/>
              </w:rPr>
            </w:pPr>
            <w:r w:rsidRPr="002C56C9">
              <w:rPr>
                <w:color w:val="000000"/>
              </w:rPr>
              <w:t>35</w:t>
            </w:r>
          </w:p>
        </w:tc>
        <w:tc>
          <w:tcPr>
            <w:tcW w:w="2952" w:type="dxa"/>
            <w:shd w:val="clear" w:color="auto" w:fill="auto"/>
            <w:vAlign w:val="center"/>
            <w:hideMark/>
          </w:tcPr>
          <w:p w14:paraId="07C74E92" w14:textId="77777777" w:rsidR="002C56C9" w:rsidRPr="002C56C9" w:rsidRDefault="002C56C9" w:rsidP="002C56C9">
            <w:pPr>
              <w:rPr>
                <w:color w:val="000000"/>
              </w:rPr>
            </w:pPr>
            <w:r w:rsidRPr="002C56C9">
              <w:rPr>
                <w:color w:val="000000"/>
              </w:rPr>
              <w:t>Пена монтажная</w:t>
            </w:r>
          </w:p>
        </w:tc>
        <w:tc>
          <w:tcPr>
            <w:tcW w:w="917" w:type="dxa"/>
            <w:shd w:val="clear" w:color="auto" w:fill="auto"/>
            <w:vAlign w:val="center"/>
            <w:hideMark/>
          </w:tcPr>
          <w:p w14:paraId="041DE38D"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09AF47A8"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245CAAAF"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120CCD53"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102DA326"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41D8B2E9" w14:textId="77777777" w:rsidR="002C56C9" w:rsidRPr="002C56C9" w:rsidRDefault="002C56C9" w:rsidP="002C56C9">
            <w:pPr>
              <w:jc w:val="center"/>
              <w:rPr>
                <w:color w:val="000000"/>
              </w:rPr>
            </w:pPr>
            <w:r w:rsidRPr="002C56C9">
              <w:rPr>
                <w:color w:val="000000"/>
              </w:rPr>
              <w:t> </w:t>
            </w:r>
          </w:p>
        </w:tc>
      </w:tr>
      <w:tr w:rsidR="002C56C9" w:rsidRPr="002C56C9" w14:paraId="448CFF21" w14:textId="77777777" w:rsidTr="002C56C9">
        <w:trPr>
          <w:trHeight w:val="300"/>
        </w:trPr>
        <w:tc>
          <w:tcPr>
            <w:tcW w:w="514" w:type="dxa"/>
            <w:shd w:val="clear" w:color="auto" w:fill="auto"/>
            <w:vAlign w:val="center"/>
            <w:hideMark/>
          </w:tcPr>
          <w:p w14:paraId="0D115464" w14:textId="77777777" w:rsidR="002C56C9" w:rsidRPr="002C56C9" w:rsidRDefault="002C56C9" w:rsidP="002C56C9">
            <w:pPr>
              <w:jc w:val="center"/>
              <w:rPr>
                <w:color w:val="000000"/>
              </w:rPr>
            </w:pPr>
            <w:r w:rsidRPr="002C56C9">
              <w:rPr>
                <w:color w:val="000000"/>
              </w:rPr>
              <w:t>36</w:t>
            </w:r>
          </w:p>
        </w:tc>
        <w:tc>
          <w:tcPr>
            <w:tcW w:w="2952" w:type="dxa"/>
            <w:shd w:val="clear" w:color="auto" w:fill="auto"/>
            <w:vAlign w:val="center"/>
            <w:hideMark/>
          </w:tcPr>
          <w:p w14:paraId="6CDF263D" w14:textId="77777777" w:rsidR="002C56C9" w:rsidRPr="002C56C9" w:rsidRDefault="002C56C9" w:rsidP="002C56C9">
            <w:pPr>
              <w:rPr>
                <w:color w:val="000000"/>
              </w:rPr>
            </w:pPr>
            <w:r w:rsidRPr="002C56C9">
              <w:rPr>
                <w:color w:val="000000"/>
              </w:rPr>
              <w:t>Крепеж</w:t>
            </w:r>
          </w:p>
        </w:tc>
        <w:tc>
          <w:tcPr>
            <w:tcW w:w="917" w:type="dxa"/>
            <w:shd w:val="clear" w:color="auto" w:fill="auto"/>
            <w:vAlign w:val="center"/>
            <w:hideMark/>
          </w:tcPr>
          <w:p w14:paraId="47CAEEEA"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4F3C717B"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5CDA59CB"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3FB39FFB"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690D34DA"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3AB172C7" w14:textId="77777777" w:rsidR="002C56C9" w:rsidRPr="002C56C9" w:rsidRDefault="002C56C9" w:rsidP="002C56C9">
            <w:pPr>
              <w:jc w:val="center"/>
              <w:rPr>
                <w:color w:val="000000"/>
              </w:rPr>
            </w:pPr>
            <w:r w:rsidRPr="002C56C9">
              <w:rPr>
                <w:color w:val="000000"/>
              </w:rPr>
              <w:t> </w:t>
            </w:r>
          </w:p>
        </w:tc>
      </w:tr>
      <w:tr w:rsidR="002C56C9" w:rsidRPr="002C56C9" w14:paraId="03FBEDD8" w14:textId="77777777" w:rsidTr="002C56C9">
        <w:trPr>
          <w:trHeight w:val="300"/>
        </w:trPr>
        <w:tc>
          <w:tcPr>
            <w:tcW w:w="514" w:type="dxa"/>
            <w:shd w:val="clear" w:color="auto" w:fill="auto"/>
            <w:vAlign w:val="center"/>
            <w:hideMark/>
          </w:tcPr>
          <w:p w14:paraId="70246FB9" w14:textId="77777777" w:rsidR="002C56C9" w:rsidRPr="002C56C9" w:rsidRDefault="002C56C9" w:rsidP="002C56C9">
            <w:pPr>
              <w:jc w:val="center"/>
              <w:rPr>
                <w:color w:val="000000"/>
              </w:rPr>
            </w:pPr>
            <w:r w:rsidRPr="002C56C9">
              <w:rPr>
                <w:color w:val="000000"/>
              </w:rPr>
              <w:t>37</w:t>
            </w:r>
          </w:p>
        </w:tc>
        <w:tc>
          <w:tcPr>
            <w:tcW w:w="2952" w:type="dxa"/>
            <w:shd w:val="clear" w:color="auto" w:fill="auto"/>
            <w:vAlign w:val="center"/>
            <w:hideMark/>
          </w:tcPr>
          <w:p w14:paraId="40DF0B23" w14:textId="77777777" w:rsidR="002C56C9" w:rsidRPr="002C56C9" w:rsidRDefault="002C56C9" w:rsidP="002C56C9">
            <w:pPr>
              <w:rPr>
                <w:color w:val="000000"/>
              </w:rPr>
            </w:pPr>
            <w:r w:rsidRPr="002C56C9">
              <w:rPr>
                <w:color w:val="000000"/>
              </w:rPr>
              <w:t>Пол</w:t>
            </w:r>
          </w:p>
        </w:tc>
        <w:tc>
          <w:tcPr>
            <w:tcW w:w="917" w:type="dxa"/>
            <w:shd w:val="clear" w:color="auto" w:fill="auto"/>
            <w:vAlign w:val="center"/>
            <w:hideMark/>
          </w:tcPr>
          <w:p w14:paraId="47BB0C2A"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6DCE87EA"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274101FD"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03F602A2"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0FCFAB6A"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2CEFBB94" w14:textId="77777777" w:rsidR="002C56C9" w:rsidRPr="002C56C9" w:rsidRDefault="002C56C9" w:rsidP="002C56C9">
            <w:pPr>
              <w:jc w:val="center"/>
              <w:rPr>
                <w:color w:val="000000"/>
              </w:rPr>
            </w:pPr>
            <w:r w:rsidRPr="002C56C9">
              <w:rPr>
                <w:color w:val="000000"/>
              </w:rPr>
              <w:t> </w:t>
            </w:r>
          </w:p>
        </w:tc>
      </w:tr>
      <w:tr w:rsidR="002C56C9" w:rsidRPr="002C56C9" w14:paraId="670652BC" w14:textId="77777777" w:rsidTr="002C56C9">
        <w:trPr>
          <w:trHeight w:val="300"/>
        </w:trPr>
        <w:tc>
          <w:tcPr>
            <w:tcW w:w="514" w:type="dxa"/>
            <w:shd w:val="clear" w:color="auto" w:fill="auto"/>
            <w:vAlign w:val="center"/>
            <w:hideMark/>
          </w:tcPr>
          <w:p w14:paraId="72E0191C" w14:textId="77777777" w:rsidR="002C56C9" w:rsidRPr="002C56C9" w:rsidRDefault="002C56C9" w:rsidP="002C56C9">
            <w:pPr>
              <w:jc w:val="center"/>
              <w:rPr>
                <w:color w:val="000000"/>
              </w:rPr>
            </w:pPr>
            <w:r w:rsidRPr="002C56C9">
              <w:rPr>
                <w:color w:val="000000"/>
              </w:rPr>
              <w:t>38</w:t>
            </w:r>
          </w:p>
        </w:tc>
        <w:tc>
          <w:tcPr>
            <w:tcW w:w="2952" w:type="dxa"/>
            <w:shd w:val="clear" w:color="auto" w:fill="auto"/>
            <w:vAlign w:val="center"/>
            <w:hideMark/>
          </w:tcPr>
          <w:p w14:paraId="1A30365E" w14:textId="77777777" w:rsidR="002C56C9" w:rsidRPr="002C56C9" w:rsidRDefault="002C56C9" w:rsidP="002C56C9">
            <w:pPr>
              <w:rPr>
                <w:color w:val="000000"/>
              </w:rPr>
            </w:pPr>
            <w:r w:rsidRPr="002C56C9">
              <w:rPr>
                <w:color w:val="000000"/>
              </w:rPr>
              <w:t>Разборка покрытия полов из линолеума</w:t>
            </w:r>
          </w:p>
        </w:tc>
        <w:tc>
          <w:tcPr>
            <w:tcW w:w="917" w:type="dxa"/>
            <w:shd w:val="clear" w:color="auto" w:fill="auto"/>
            <w:vAlign w:val="center"/>
            <w:hideMark/>
          </w:tcPr>
          <w:p w14:paraId="46A27CE7"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629E9211"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78568272"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29D73B50"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410B351E"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66019D8F" w14:textId="77777777" w:rsidR="002C56C9" w:rsidRPr="002C56C9" w:rsidRDefault="002C56C9" w:rsidP="002C56C9">
            <w:pPr>
              <w:jc w:val="center"/>
              <w:rPr>
                <w:color w:val="000000"/>
              </w:rPr>
            </w:pPr>
            <w:r w:rsidRPr="002C56C9">
              <w:rPr>
                <w:color w:val="000000"/>
              </w:rPr>
              <w:t> </w:t>
            </w:r>
          </w:p>
        </w:tc>
      </w:tr>
      <w:tr w:rsidR="002C56C9" w:rsidRPr="002C56C9" w14:paraId="65C13BD2" w14:textId="77777777" w:rsidTr="002C56C9">
        <w:trPr>
          <w:trHeight w:val="300"/>
        </w:trPr>
        <w:tc>
          <w:tcPr>
            <w:tcW w:w="514" w:type="dxa"/>
            <w:shd w:val="clear" w:color="auto" w:fill="auto"/>
            <w:vAlign w:val="center"/>
            <w:hideMark/>
          </w:tcPr>
          <w:p w14:paraId="78A0E3B0" w14:textId="77777777" w:rsidR="002C56C9" w:rsidRPr="002C56C9" w:rsidRDefault="002C56C9" w:rsidP="002C56C9">
            <w:pPr>
              <w:jc w:val="center"/>
              <w:rPr>
                <w:color w:val="000000"/>
              </w:rPr>
            </w:pPr>
            <w:r w:rsidRPr="002C56C9">
              <w:rPr>
                <w:color w:val="000000"/>
              </w:rPr>
              <w:t>39</w:t>
            </w:r>
          </w:p>
        </w:tc>
        <w:tc>
          <w:tcPr>
            <w:tcW w:w="2952" w:type="dxa"/>
            <w:shd w:val="clear" w:color="auto" w:fill="auto"/>
            <w:vAlign w:val="center"/>
            <w:hideMark/>
          </w:tcPr>
          <w:p w14:paraId="4F4BDEA2" w14:textId="6263C2C0" w:rsidR="002C56C9" w:rsidRPr="002C56C9" w:rsidRDefault="002C56C9" w:rsidP="002C56C9">
            <w:pPr>
              <w:rPr>
                <w:color w:val="000000"/>
              </w:rPr>
            </w:pPr>
            <w:r w:rsidRPr="002C56C9">
              <w:rPr>
                <w:color w:val="000000"/>
              </w:rPr>
              <w:t>Разборка деревянных плинтусов</w:t>
            </w:r>
          </w:p>
        </w:tc>
        <w:tc>
          <w:tcPr>
            <w:tcW w:w="917" w:type="dxa"/>
            <w:shd w:val="clear" w:color="auto" w:fill="auto"/>
            <w:vAlign w:val="center"/>
            <w:hideMark/>
          </w:tcPr>
          <w:p w14:paraId="2CA8C4E5"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61964913"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5D7E4D78"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516EE031"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259B8B59"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5B3D9D1D" w14:textId="77777777" w:rsidR="002C56C9" w:rsidRPr="002C56C9" w:rsidRDefault="002C56C9" w:rsidP="002C56C9">
            <w:pPr>
              <w:jc w:val="center"/>
              <w:rPr>
                <w:color w:val="000000"/>
              </w:rPr>
            </w:pPr>
            <w:r w:rsidRPr="002C56C9">
              <w:rPr>
                <w:color w:val="000000"/>
              </w:rPr>
              <w:t> </w:t>
            </w:r>
          </w:p>
        </w:tc>
      </w:tr>
      <w:tr w:rsidR="002C56C9" w:rsidRPr="002C56C9" w14:paraId="65001D67" w14:textId="77777777" w:rsidTr="002C56C9">
        <w:trPr>
          <w:trHeight w:val="600"/>
        </w:trPr>
        <w:tc>
          <w:tcPr>
            <w:tcW w:w="514" w:type="dxa"/>
            <w:shd w:val="clear" w:color="auto" w:fill="auto"/>
            <w:vAlign w:val="center"/>
            <w:hideMark/>
          </w:tcPr>
          <w:p w14:paraId="4120E2C5" w14:textId="77777777" w:rsidR="002C56C9" w:rsidRPr="002C56C9" w:rsidRDefault="002C56C9" w:rsidP="002C56C9">
            <w:pPr>
              <w:jc w:val="center"/>
              <w:rPr>
                <w:color w:val="000000"/>
              </w:rPr>
            </w:pPr>
            <w:r w:rsidRPr="002C56C9">
              <w:rPr>
                <w:color w:val="000000"/>
              </w:rPr>
              <w:t>40</w:t>
            </w:r>
          </w:p>
        </w:tc>
        <w:tc>
          <w:tcPr>
            <w:tcW w:w="2952" w:type="dxa"/>
            <w:shd w:val="clear" w:color="auto" w:fill="auto"/>
            <w:vAlign w:val="center"/>
            <w:hideMark/>
          </w:tcPr>
          <w:p w14:paraId="25A88698" w14:textId="77777777" w:rsidR="002C56C9" w:rsidRPr="002C56C9" w:rsidRDefault="002C56C9" w:rsidP="002C56C9">
            <w:pPr>
              <w:rPr>
                <w:color w:val="000000"/>
              </w:rPr>
            </w:pPr>
            <w:r w:rsidRPr="002C56C9">
              <w:rPr>
                <w:color w:val="000000"/>
              </w:rPr>
              <w:t>Устройства стяжек из выравнивающей смеси</w:t>
            </w:r>
          </w:p>
        </w:tc>
        <w:tc>
          <w:tcPr>
            <w:tcW w:w="917" w:type="dxa"/>
            <w:shd w:val="clear" w:color="auto" w:fill="auto"/>
            <w:vAlign w:val="center"/>
            <w:hideMark/>
          </w:tcPr>
          <w:p w14:paraId="4D4045B1"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35BE744A"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667FFE51"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574C558C"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267AB9D2"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4D377E96" w14:textId="77777777" w:rsidR="002C56C9" w:rsidRPr="002C56C9" w:rsidRDefault="002C56C9" w:rsidP="002C56C9">
            <w:pPr>
              <w:jc w:val="center"/>
              <w:rPr>
                <w:color w:val="000000"/>
              </w:rPr>
            </w:pPr>
            <w:r w:rsidRPr="002C56C9">
              <w:rPr>
                <w:color w:val="000000"/>
              </w:rPr>
              <w:t> </w:t>
            </w:r>
          </w:p>
        </w:tc>
      </w:tr>
      <w:tr w:rsidR="002C56C9" w:rsidRPr="002C56C9" w14:paraId="1B6867AD" w14:textId="77777777" w:rsidTr="002C56C9">
        <w:trPr>
          <w:trHeight w:val="300"/>
        </w:trPr>
        <w:tc>
          <w:tcPr>
            <w:tcW w:w="514" w:type="dxa"/>
            <w:shd w:val="clear" w:color="auto" w:fill="auto"/>
            <w:vAlign w:val="center"/>
            <w:hideMark/>
          </w:tcPr>
          <w:p w14:paraId="5074DB3F" w14:textId="77777777" w:rsidR="002C56C9" w:rsidRPr="002C56C9" w:rsidRDefault="002C56C9" w:rsidP="002C56C9">
            <w:pPr>
              <w:jc w:val="center"/>
              <w:rPr>
                <w:color w:val="000000"/>
              </w:rPr>
            </w:pPr>
            <w:r w:rsidRPr="002C56C9">
              <w:rPr>
                <w:color w:val="000000"/>
              </w:rPr>
              <w:t>41</w:t>
            </w:r>
          </w:p>
        </w:tc>
        <w:tc>
          <w:tcPr>
            <w:tcW w:w="2952" w:type="dxa"/>
            <w:shd w:val="clear" w:color="auto" w:fill="auto"/>
            <w:vAlign w:val="center"/>
            <w:hideMark/>
          </w:tcPr>
          <w:p w14:paraId="2E0BF021" w14:textId="77777777" w:rsidR="002C56C9" w:rsidRPr="002C56C9" w:rsidRDefault="002C56C9" w:rsidP="002C56C9">
            <w:pPr>
              <w:rPr>
                <w:color w:val="000000"/>
              </w:rPr>
            </w:pPr>
            <w:r w:rsidRPr="002C56C9">
              <w:rPr>
                <w:color w:val="000000"/>
              </w:rPr>
              <w:t>Ровнитель</w:t>
            </w:r>
          </w:p>
        </w:tc>
        <w:tc>
          <w:tcPr>
            <w:tcW w:w="917" w:type="dxa"/>
            <w:shd w:val="clear" w:color="auto" w:fill="auto"/>
            <w:vAlign w:val="center"/>
            <w:hideMark/>
          </w:tcPr>
          <w:p w14:paraId="1B07FF94"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1CE47F39"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04F178DD"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3EB670E1"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78154339"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62C0D997" w14:textId="77777777" w:rsidR="002C56C9" w:rsidRPr="002C56C9" w:rsidRDefault="002C56C9" w:rsidP="002C56C9">
            <w:pPr>
              <w:jc w:val="center"/>
              <w:rPr>
                <w:color w:val="000000"/>
              </w:rPr>
            </w:pPr>
            <w:r w:rsidRPr="002C56C9">
              <w:rPr>
                <w:color w:val="000000"/>
              </w:rPr>
              <w:t> </w:t>
            </w:r>
          </w:p>
        </w:tc>
      </w:tr>
      <w:tr w:rsidR="002C56C9" w:rsidRPr="002C56C9" w14:paraId="264486CC" w14:textId="77777777" w:rsidTr="002C56C9">
        <w:trPr>
          <w:trHeight w:val="300"/>
        </w:trPr>
        <w:tc>
          <w:tcPr>
            <w:tcW w:w="514" w:type="dxa"/>
            <w:shd w:val="clear" w:color="auto" w:fill="auto"/>
            <w:vAlign w:val="center"/>
            <w:hideMark/>
          </w:tcPr>
          <w:p w14:paraId="0F5E07F4" w14:textId="77777777" w:rsidR="002C56C9" w:rsidRPr="002C56C9" w:rsidRDefault="002C56C9" w:rsidP="002C56C9">
            <w:pPr>
              <w:jc w:val="center"/>
              <w:rPr>
                <w:color w:val="000000"/>
              </w:rPr>
            </w:pPr>
            <w:r w:rsidRPr="002C56C9">
              <w:rPr>
                <w:color w:val="000000"/>
              </w:rPr>
              <w:t>42</w:t>
            </w:r>
          </w:p>
        </w:tc>
        <w:tc>
          <w:tcPr>
            <w:tcW w:w="2952" w:type="dxa"/>
            <w:shd w:val="clear" w:color="auto" w:fill="auto"/>
            <w:vAlign w:val="center"/>
            <w:hideMark/>
          </w:tcPr>
          <w:p w14:paraId="2563E6A5" w14:textId="283328E0" w:rsidR="002C56C9" w:rsidRPr="002C56C9" w:rsidRDefault="002C56C9" w:rsidP="002C56C9">
            <w:pPr>
              <w:rPr>
                <w:color w:val="000000"/>
              </w:rPr>
            </w:pPr>
            <w:r w:rsidRPr="002C56C9">
              <w:rPr>
                <w:color w:val="000000"/>
              </w:rPr>
              <w:t>Грунт</w:t>
            </w:r>
          </w:p>
        </w:tc>
        <w:tc>
          <w:tcPr>
            <w:tcW w:w="917" w:type="dxa"/>
            <w:shd w:val="clear" w:color="auto" w:fill="auto"/>
            <w:vAlign w:val="center"/>
            <w:hideMark/>
          </w:tcPr>
          <w:p w14:paraId="04941AF7"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40DB3319"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344416DB"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332DA20E"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78AECC66"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64E452AC" w14:textId="77777777" w:rsidR="002C56C9" w:rsidRPr="002C56C9" w:rsidRDefault="002C56C9" w:rsidP="002C56C9">
            <w:pPr>
              <w:jc w:val="center"/>
              <w:rPr>
                <w:color w:val="000000"/>
              </w:rPr>
            </w:pPr>
            <w:r w:rsidRPr="002C56C9">
              <w:rPr>
                <w:color w:val="000000"/>
              </w:rPr>
              <w:t> </w:t>
            </w:r>
          </w:p>
        </w:tc>
      </w:tr>
      <w:tr w:rsidR="002C56C9" w:rsidRPr="002C56C9" w14:paraId="0BA9336F" w14:textId="77777777" w:rsidTr="002C56C9">
        <w:trPr>
          <w:trHeight w:val="300"/>
        </w:trPr>
        <w:tc>
          <w:tcPr>
            <w:tcW w:w="514" w:type="dxa"/>
            <w:shd w:val="clear" w:color="auto" w:fill="auto"/>
            <w:vAlign w:val="center"/>
            <w:hideMark/>
          </w:tcPr>
          <w:p w14:paraId="2DF412AF" w14:textId="77777777" w:rsidR="002C56C9" w:rsidRPr="002C56C9" w:rsidRDefault="002C56C9" w:rsidP="002C56C9">
            <w:pPr>
              <w:jc w:val="center"/>
              <w:rPr>
                <w:color w:val="000000"/>
              </w:rPr>
            </w:pPr>
            <w:r w:rsidRPr="002C56C9">
              <w:rPr>
                <w:color w:val="000000"/>
              </w:rPr>
              <w:t>43</w:t>
            </w:r>
          </w:p>
        </w:tc>
        <w:tc>
          <w:tcPr>
            <w:tcW w:w="2952" w:type="dxa"/>
            <w:shd w:val="clear" w:color="auto" w:fill="auto"/>
            <w:vAlign w:val="center"/>
            <w:hideMark/>
          </w:tcPr>
          <w:p w14:paraId="077D7D7F" w14:textId="77777777" w:rsidR="002C56C9" w:rsidRPr="002C56C9" w:rsidRDefault="002C56C9" w:rsidP="002C56C9">
            <w:pPr>
              <w:rPr>
                <w:color w:val="000000"/>
              </w:rPr>
            </w:pPr>
            <w:r w:rsidRPr="002C56C9">
              <w:rPr>
                <w:color w:val="000000"/>
              </w:rPr>
              <w:t>Маячок</w:t>
            </w:r>
          </w:p>
        </w:tc>
        <w:tc>
          <w:tcPr>
            <w:tcW w:w="917" w:type="dxa"/>
            <w:shd w:val="clear" w:color="auto" w:fill="auto"/>
            <w:vAlign w:val="center"/>
            <w:hideMark/>
          </w:tcPr>
          <w:p w14:paraId="74443445"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779631AD"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57FCA85E"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12D3F4FE"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686A7BC1"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581A7FE4" w14:textId="77777777" w:rsidR="002C56C9" w:rsidRPr="002C56C9" w:rsidRDefault="002C56C9" w:rsidP="002C56C9">
            <w:pPr>
              <w:jc w:val="center"/>
              <w:rPr>
                <w:color w:val="000000"/>
              </w:rPr>
            </w:pPr>
            <w:r w:rsidRPr="002C56C9">
              <w:rPr>
                <w:color w:val="000000"/>
              </w:rPr>
              <w:t> </w:t>
            </w:r>
          </w:p>
        </w:tc>
      </w:tr>
      <w:tr w:rsidR="002C56C9" w:rsidRPr="002C56C9" w14:paraId="19DA3C66" w14:textId="77777777" w:rsidTr="002C56C9">
        <w:trPr>
          <w:trHeight w:val="300"/>
        </w:trPr>
        <w:tc>
          <w:tcPr>
            <w:tcW w:w="514" w:type="dxa"/>
            <w:shd w:val="clear" w:color="auto" w:fill="auto"/>
            <w:vAlign w:val="center"/>
            <w:hideMark/>
          </w:tcPr>
          <w:p w14:paraId="7526E87C" w14:textId="77777777" w:rsidR="002C56C9" w:rsidRPr="002C56C9" w:rsidRDefault="002C56C9" w:rsidP="002C56C9">
            <w:pPr>
              <w:jc w:val="center"/>
              <w:rPr>
                <w:color w:val="000000"/>
              </w:rPr>
            </w:pPr>
            <w:r w:rsidRPr="002C56C9">
              <w:rPr>
                <w:color w:val="000000"/>
              </w:rPr>
              <w:t>44</w:t>
            </w:r>
          </w:p>
        </w:tc>
        <w:tc>
          <w:tcPr>
            <w:tcW w:w="2952" w:type="dxa"/>
            <w:shd w:val="clear" w:color="auto" w:fill="auto"/>
            <w:vAlign w:val="center"/>
            <w:hideMark/>
          </w:tcPr>
          <w:p w14:paraId="70B1E1F8" w14:textId="77777777" w:rsidR="002C56C9" w:rsidRPr="002C56C9" w:rsidRDefault="002C56C9" w:rsidP="002C56C9">
            <w:pPr>
              <w:rPr>
                <w:color w:val="000000"/>
              </w:rPr>
            </w:pPr>
            <w:r w:rsidRPr="002C56C9">
              <w:rPr>
                <w:color w:val="000000"/>
              </w:rPr>
              <w:t>Устройство покрытия из линолеума</w:t>
            </w:r>
          </w:p>
        </w:tc>
        <w:tc>
          <w:tcPr>
            <w:tcW w:w="917" w:type="dxa"/>
            <w:shd w:val="clear" w:color="auto" w:fill="auto"/>
            <w:vAlign w:val="center"/>
            <w:hideMark/>
          </w:tcPr>
          <w:p w14:paraId="7336C9EC"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17ED530E"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0697FE5B"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10059A5D"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41FFA931"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080A9A9D" w14:textId="77777777" w:rsidR="002C56C9" w:rsidRPr="002C56C9" w:rsidRDefault="002C56C9" w:rsidP="002C56C9">
            <w:pPr>
              <w:jc w:val="center"/>
              <w:rPr>
                <w:color w:val="000000"/>
              </w:rPr>
            </w:pPr>
            <w:r w:rsidRPr="002C56C9">
              <w:rPr>
                <w:color w:val="000000"/>
              </w:rPr>
              <w:t> </w:t>
            </w:r>
          </w:p>
        </w:tc>
      </w:tr>
      <w:tr w:rsidR="002C56C9" w:rsidRPr="002C56C9" w14:paraId="6F409751" w14:textId="77777777" w:rsidTr="002C56C9">
        <w:trPr>
          <w:trHeight w:val="300"/>
        </w:trPr>
        <w:tc>
          <w:tcPr>
            <w:tcW w:w="514" w:type="dxa"/>
            <w:shd w:val="clear" w:color="auto" w:fill="auto"/>
            <w:vAlign w:val="center"/>
            <w:hideMark/>
          </w:tcPr>
          <w:p w14:paraId="644BD3D8" w14:textId="77777777" w:rsidR="002C56C9" w:rsidRPr="002C56C9" w:rsidRDefault="002C56C9" w:rsidP="002C56C9">
            <w:pPr>
              <w:jc w:val="center"/>
              <w:rPr>
                <w:color w:val="000000"/>
              </w:rPr>
            </w:pPr>
            <w:r w:rsidRPr="002C56C9">
              <w:rPr>
                <w:color w:val="000000"/>
              </w:rPr>
              <w:t>45</w:t>
            </w:r>
          </w:p>
        </w:tc>
        <w:tc>
          <w:tcPr>
            <w:tcW w:w="2952" w:type="dxa"/>
            <w:shd w:val="clear" w:color="auto" w:fill="auto"/>
            <w:vAlign w:val="center"/>
            <w:hideMark/>
          </w:tcPr>
          <w:p w14:paraId="4C0AE78D" w14:textId="77777777" w:rsidR="002C56C9" w:rsidRPr="002C56C9" w:rsidRDefault="002C56C9" w:rsidP="002C56C9">
            <w:pPr>
              <w:rPr>
                <w:color w:val="000000"/>
              </w:rPr>
            </w:pPr>
            <w:r w:rsidRPr="002C56C9">
              <w:rPr>
                <w:color w:val="000000"/>
              </w:rPr>
              <w:t>Линолеум</w:t>
            </w:r>
          </w:p>
        </w:tc>
        <w:tc>
          <w:tcPr>
            <w:tcW w:w="917" w:type="dxa"/>
            <w:shd w:val="clear" w:color="auto" w:fill="auto"/>
            <w:vAlign w:val="center"/>
            <w:hideMark/>
          </w:tcPr>
          <w:p w14:paraId="5961DD25"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1A6DB4E0"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7DC0C672"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6789F1C8"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320D74ED"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494B77D2" w14:textId="77777777" w:rsidR="002C56C9" w:rsidRPr="002C56C9" w:rsidRDefault="002C56C9" w:rsidP="002C56C9">
            <w:pPr>
              <w:jc w:val="center"/>
              <w:rPr>
                <w:color w:val="000000"/>
              </w:rPr>
            </w:pPr>
            <w:r w:rsidRPr="002C56C9">
              <w:rPr>
                <w:color w:val="000000"/>
              </w:rPr>
              <w:t> </w:t>
            </w:r>
          </w:p>
        </w:tc>
      </w:tr>
      <w:tr w:rsidR="002C56C9" w:rsidRPr="002C56C9" w14:paraId="397DD04B" w14:textId="77777777" w:rsidTr="002C56C9">
        <w:trPr>
          <w:trHeight w:val="300"/>
        </w:trPr>
        <w:tc>
          <w:tcPr>
            <w:tcW w:w="514" w:type="dxa"/>
            <w:shd w:val="clear" w:color="auto" w:fill="auto"/>
            <w:vAlign w:val="center"/>
            <w:hideMark/>
          </w:tcPr>
          <w:p w14:paraId="1BF9EB13" w14:textId="77777777" w:rsidR="002C56C9" w:rsidRPr="002C56C9" w:rsidRDefault="002C56C9" w:rsidP="002C56C9">
            <w:pPr>
              <w:jc w:val="center"/>
              <w:rPr>
                <w:color w:val="000000"/>
              </w:rPr>
            </w:pPr>
            <w:r w:rsidRPr="002C56C9">
              <w:rPr>
                <w:color w:val="000000"/>
              </w:rPr>
              <w:t>46</w:t>
            </w:r>
          </w:p>
        </w:tc>
        <w:tc>
          <w:tcPr>
            <w:tcW w:w="2952" w:type="dxa"/>
            <w:shd w:val="clear" w:color="auto" w:fill="auto"/>
            <w:vAlign w:val="center"/>
            <w:hideMark/>
          </w:tcPr>
          <w:p w14:paraId="5DBBFA10" w14:textId="0A9D8122" w:rsidR="002C56C9" w:rsidRPr="002C56C9" w:rsidRDefault="002C56C9" w:rsidP="002C56C9">
            <w:pPr>
              <w:rPr>
                <w:color w:val="000000"/>
              </w:rPr>
            </w:pPr>
            <w:r w:rsidRPr="002C56C9">
              <w:rPr>
                <w:color w:val="000000"/>
              </w:rPr>
              <w:t>Порог алюминиевый</w:t>
            </w:r>
          </w:p>
        </w:tc>
        <w:tc>
          <w:tcPr>
            <w:tcW w:w="917" w:type="dxa"/>
            <w:shd w:val="clear" w:color="auto" w:fill="auto"/>
            <w:vAlign w:val="center"/>
            <w:hideMark/>
          </w:tcPr>
          <w:p w14:paraId="0F752091"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1B6F0B9B"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0E1D043E"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0A386437"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30695378"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53B3F2FE" w14:textId="77777777" w:rsidR="002C56C9" w:rsidRPr="002C56C9" w:rsidRDefault="002C56C9" w:rsidP="002C56C9">
            <w:pPr>
              <w:jc w:val="center"/>
              <w:rPr>
                <w:color w:val="000000"/>
              </w:rPr>
            </w:pPr>
            <w:r w:rsidRPr="002C56C9">
              <w:rPr>
                <w:color w:val="000000"/>
              </w:rPr>
              <w:t> </w:t>
            </w:r>
          </w:p>
        </w:tc>
      </w:tr>
      <w:tr w:rsidR="002C56C9" w:rsidRPr="002C56C9" w14:paraId="79B56296" w14:textId="77777777" w:rsidTr="002C56C9">
        <w:trPr>
          <w:trHeight w:val="300"/>
        </w:trPr>
        <w:tc>
          <w:tcPr>
            <w:tcW w:w="514" w:type="dxa"/>
            <w:shd w:val="clear" w:color="auto" w:fill="auto"/>
            <w:vAlign w:val="center"/>
            <w:hideMark/>
          </w:tcPr>
          <w:p w14:paraId="2AAC94CE" w14:textId="77777777" w:rsidR="002C56C9" w:rsidRPr="002C56C9" w:rsidRDefault="002C56C9" w:rsidP="002C56C9">
            <w:pPr>
              <w:jc w:val="center"/>
              <w:rPr>
                <w:color w:val="000000"/>
              </w:rPr>
            </w:pPr>
            <w:r w:rsidRPr="002C56C9">
              <w:rPr>
                <w:color w:val="000000"/>
              </w:rPr>
              <w:t>47</w:t>
            </w:r>
          </w:p>
        </w:tc>
        <w:tc>
          <w:tcPr>
            <w:tcW w:w="2952" w:type="dxa"/>
            <w:shd w:val="clear" w:color="auto" w:fill="auto"/>
            <w:vAlign w:val="center"/>
            <w:hideMark/>
          </w:tcPr>
          <w:p w14:paraId="39D56838" w14:textId="77777777" w:rsidR="002C56C9" w:rsidRPr="002C56C9" w:rsidRDefault="002C56C9" w:rsidP="002C56C9">
            <w:pPr>
              <w:rPr>
                <w:color w:val="000000"/>
              </w:rPr>
            </w:pPr>
            <w:r w:rsidRPr="002C56C9">
              <w:rPr>
                <w:color w:val="000000"/>
              </w:rPr>
              <w:t>Окна</w:t>
            </w:r>
          </w:p>
        </w:tc>
        <w:tc>
          <w:tcPr>
            <w:tcW w:w="917" w:type="dxa"/>
            <w:shd w:val="clear" w:color="auto" w:fill="auto"/>
            <w:vAlign w:val="center"/>
            <w:hideMark/>
          </w:tcPr>
          <w:p w14:paraId="4B0C0DD3"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287B3D8E"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1AF54BA0"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4F630733"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251813B5"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27B8DAFA" w14:textId="77777777" w:rsidR="002C56C9" w:rsidRPr="002C56C9" w:rsidRDefault="002C56C9" w:rsidP="002C56C9">
            <w:pPr>
              <w:jc w:val="center"/>
              <w:rPr>
                <w:color w:val="000000"/>
              </w:rPr>
            </w:pPr>
            <w:r w:rsidRPr="002C56C9">
              <w:rPr>
                <w:color w:val="000000"/>
              </w:rPr>
              <w:t> </w:t>
            </w:r>
          </w:p>
        </w:tc>
      </w:tr>
      <w:tr w:rsidR="002C56C9" w:rsidRPr="002C56C9" w14:paraId="40FBF791" w14:textId="77777777" w:rsidTr="002C56C9">
        <w:trPr>
          <w:trHeight w:val="300"/>
        </w:trPr>
        <w:tc>
          <w:tcPr>
            <w:tcW w:w="514" w:type="dxa"/>
            <w:shd w:val="clear" w:color="auto" w:fill="auto"/>
            <w:vAlign w:val="center"/>
            <w:hideMark/>
          </w:tcPr>
          <w:p w14:paraId="3E94166B" w14:textId="77777777" w:rsidR="002C56C9" w:rsidRPr="002C56C9" w:rsidRDefault="002C56C9" w:rsidP="002C56C9">
            <w:pPr>
              <w:jc w:val="center"/>
              <w:rPr>
                <w:color w:val="000000"/>
              </w:rPr>
            </w:pPr>
            <w:r w:rsidRPr="002C56C9">
              <w:rPr>
                <w:color w:val="000000"/>
              </w:rPr>
              <w:t>48</w:t>
            </w:r>
          </w:p>
        </w:tc>
        <w:tc>
          <w:tcPr>
            <w:tcW w:w="2952" w:type="dxa"/>
            <w:shd w:val="clear" w:color="auto" w:fill="auto"/>
            <w:vAlign w:val="center"/>
            <w:hideMark/>
          </w:tcPr>
          <w:p w14:paraId="522CDF83" w14:textId="77777777" w:rsidR="002C56C9" w:rsidRPr="002C56C9" w:rsidRDefault="002C56C9" w:rsidP="002C56C9">
            <w:pPr>
              <w:rPr>
                <w:color w:val="000000"/>
              </w:rPr>
            </w:pPr>
            <w:r w:rsidRPr="002C56C9">
              <w:rPr>
                <w:color w:val="000000"/>
              </w:rPr>
              <w:t>Демонтаж деревянных оконных блоков</w:t>
            </w:r>
          </w:p>
        </w:tc>
        <w:tc>
          <w:tcPr>
            <w:tcW w:w="917" w:type="dxa"/>
            <w:shd w:val="clear" w:color="auto" w:fill="auto"/>
            <w:vAlign w:val="center"/>
            <w:hideMark/>
          </w:tcPr>
          <w:p w14:paraId="1E8779DC"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4E5ABB85"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09D8CBEA"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5D138761"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513D76FE"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3E0AD78C" w14:textId="77777777" w:rsidR="002C56C9" w:rsidRPr="002C56C9" w:rsidRDefault="002C56C9" w:rsidP="002C56C9">
            <w:pPr>
              <w:jc w:val="center"/>
              <w:rPr>
                <w:color w:val="000000"/>
              </w:rPr>
            </w:pPr>
            <w:r w:rsidRPr="002C56C9">
              <w:rPr>
                <w:color w:val="000000"/>
              </w:rPr>
              <w:t> </w:t>
            </w:r>
          </w:p>
        </w:tc>
      </w:tr>
      <w:tr w:rsidR="002C56C9" w:rsidRPr="002C56C9" w14:paraId="6AF2C7E7" w14:textId="77777777" w:rsidTr="002C56C9">
        <w:trPr>
          <w:trHeight w:val="300"/>
        </w:trPr>
        <w:tc>
          <w:tcPr>
            <w:tcW w:w="514" w:type="dxa"/>
            <w:shd w:val="clear" w:color="auto" w:fill="auto"/>
            <w:vAlign w:val="center"/>
            <w:hideMark/>
          </w:tcPr>
          <w:p w14:paraId="1D554A1F" w14:textId="77777777" w:rsidR="002C56C9" w:rsidRPr="002C56C9" w:rsidRDefault="002C56C9" w:rsidP="002C56C9">
            <w:pPr>
              <w:jc w:val="center"/>
              <w:rPr>
                <w:color w:val="000000"/>
              </w:rPr>
            </w:pPr>
            <w:r w:rsidRPr="002C56C9">
              <w:rPr>
                <w:color w:val="000000"/>
              </w:rPr>
              <w:t>49</w:t>
            </w:r>
          </w:p>
        </w:tc>
        <w:tc>
          <w:tcPr>
            <w:tcW w:w="2952" w:type="dxa"/>
            <w:shd w:val="clear" w:color="auto" w:fill="auto"/>
            <w:vAlign w:val="center"/>
            <w:hideMark/>
          </w:tcPr>
          <w:p w14:paraId="6C0955EF" w14:textId="77777777" w:rsidR="002C56C9" w:rsidRPr="002C56C9" w:rsidRDefault="002C56C9" w:rsidP="002C56C9">
            <w:pPr>
              <w:rPr>
                <w:color w:val="000000"/>
              </w:rPr>
            </w:pPr>
            <w:r w:rsidRPr="002C56C9">
              <w:rPr>
                <w:color w:val="000000"/>
              </w:rPr>
              <w:t>Демонтаж подоконной доски</w:t>
            </w:r>
          </w:p>
        </w:tc>
        <w:tc>
          <w:tcPr>
            <w:tcW w:w="917" w:type="dxa"/>
            <w:shd w:val="clear" w:color="auto" w:fill="auto"/>
            <w:vAlign w:val="center"/>
            <w:hideMark/>
          </w:tcPr>
          <w:p w14:paraId="3D32A763"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5B4C5AA7"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1B3EA2C5"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4CF71AD6"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3ECD5138"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65B1A423" w14:textId="77777777" w:rsidR="002C56C9" w:rsidRPr="002C56C9" w:rsidRDefault="002C56C9" w:rsidP="002C56C9">
            <w:pPr>
              <w:jc w:val="center"/>
              <w:rPr>
                <w:color w:val="000000"/>
              </w:rPr>
            </w:pPr>
            <w:r w:rsidRPr="002C56C9">
              <w:rPr>
                <w:color w:val="000000"/>
              </w:rPr>
              <w:t> </w:t>
            </w:r>
          </w:p>
        </w:tc>
      </w:tr>
      <w:tr w:rsidR="002C56C9" w:rsidRPr="002C56C9" w14:paraId="5631DC9D" w14:textId="77777777" w:rsidTr="002C56C9">
        <w:trPr>
          <w:trHeight w:val="300"/>
        </w:trPr>
        <w:tc>
          <w:tcPr>
            <w:tcW w:w="514" w:type="dxa"/>
            <w:shd w:val="clear" w:color="auto" w:fill="auto"/>
            <w:vAlign w:val="center"/>
            <w:hideMark/>
          </w:tcPr>
          <w:p w14:paraId="7EEBC60D" w14:textId="77777777" w:rsidR="002C56C9" w:rsidRPr="002C56C9" w:rsidRDefault="002C56C9" w:rsidP="002C56C9">
            <w:pPr>
              <w:jc w:val="center"/>
              <w:rPr>
                <w:color w:val="000000"/>
              </w:rPr>
            </w:pPr>
            <w:r w:rsidRPr="002C56C9">
              <w:rPr>
                <w:color w:val="000000"/>
              </w:rPr>
              <w:t>50</w:t>
            </w:r>
          </w:p>
        </w:tc>
        <w:tc>
          <w:tcPr>
            <w:tcW w:w="2952" w:type="dxa"/>
            <w:shd w:val="clear" w:color="auto" w:fill="auto"/>
            <w:vAlign w:val="center"/>
            <w:hideMark/>
          </w:tcPr>
          <w:p w14:paraId="3619D889" w14:textId="77777777" w:rsidR="002C56C9" w:rsidRPr="002C56C9" w:rsidRDefault="002C56C9" w:rsidP="002C56C9">
            <w:pPr>
              <w:rPr>
                <w:color w:val="000000"/>
              </w:rPr>
            </w:pPr>
            <w:r w:rsidRPr="002C56C9">
              <w:rPr>
                <w:color w:val="000000"/>
              </w:rPr>
              <w:t>Установка стеклопакетов</w:t>
            </w:r>
          </w:p>
        </w:tc>
        <w:tc>
          <w:tcPr>
            <w:tcW w:w="917" w:type="dxa"/>
            <w:shd w:val="clear" w:color="auto" w:fill="auto"/>
            <w:vAlign w:val="center"/>
            <w:hideMark/>
          </w:tcPr>
          <w:p w14:paraId="1894C455"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1E3CAC13"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18A21B6A"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1E026210"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5C78CE43"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218DC100" w14:textId="77777777" w:rsidR="002C56C9" w:rsidRPr="002C56C9" w:rsidRDefault="002C56C9" w:rsidP="002C56C9">
            <w:pPr>
              <w:jc w:val="center"/>
              <w:rPr>
                <w:color w:val="000000"/>
              </w:rPr>
            </w:pPr>
            <w:r w:rsidRPr="002C56C9">
              <w:rPr>
                <w:color w:val="000000"/>
              </w:rPr>
              <w:t> </w:t>
            </w:r>
          </w:p>
        </w:tc>
      </w:tr>
      <w:tr w:rsidR="002C56C9" w:rsidRPr="002C56C9" w14:paraId="1B741B7C" w14:textId="77777777" w:rsidTr="002C56C9">
        <w:trPr>
          <w:trHeight w:val="300"/>
        </w:trPr>
        <w:tc>
          <w:tcPr>
            <w:tcW w:w="514" w:type="dxa"/>
            <w:shd w:val="clear" w:color="auto" w:fill="auto"/>
            <w:vAlign w:val="center"/>
            <w:hideMark/>
          </w:tcPr>
          <w:p w14:paraId="51E9550A" w14:textId="77777777" w:rsidR="002C56C9" w:rsidRPr="002C56C9" w:rsidRDefault="002C56C9" w:rsidP="002C56C9">
            <w:pPr>
              <w:jc w:val="center"/>
              <w:rPr>
                <w:color w:val="000000"/>
              </w:rPr>
            </w:pPr>
            <w:r w:rsidRPr="002C56C9">
              <w:rPr>
                <w:color w:val="000000"/>
              </w:rPr>
              <w:t>51</w:t>
            </w:r>
          </w:p>
        </w:tc>
        <w:tc>
          <w:tcPr>
            <w:tcW w:w="2952" w:type="dxa"/>
            <w:shd w:val="clear" w:color="auto" w:fill="auto"/>
            <w:vAlign w:val="center"/>
            <w:hideMark/>
          </w:tcPr>
          <w:p w14:paraId="7F7050F2" w14:textId="77777777" w:rsidR="002C56C9" w:rsidRPr="002C56C9" w:rsidRDefault="002C56C9" w:rsidP="002C56C9">
            <w:pPr>
              <w:rPr>
                <w:color w:val="000000"/>
              </w:rPr>
            </w:pPr>
            <w:r w:rsidRPr="002C56C9">
              <w:rPr>
                <w:color w:val="000000"/>
              </w:rPr>
              <w:t>Стеклопакет</w:t>
            </w:r>
          </w:p>
        </w:tc>
        <w:tc>
          <w:tcPr>
            <w:tcW w:w="917" w:type="dxa"/>
            <w:shd w:val="clear" w:color="auto" w:fill="auto"/>
            <w:vAlign w:val="center"/>
            <w:hideMark/>
          </w:tcPr>
          <w:p w14:paraId="12DE5ED6"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77E8E239"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3C3BA489"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5723F11D"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18E5BB1B"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4047BEEB" w14:textId="77777777" w:rsidR="002C56C9" w:rsidRPr="002C56C9" w:rsidRDefault="002C56C9" w:rsidP="002C56C9">
            <w:pPr>
              <w:jc w:val="center"/>
              <w:rPr>
                <w:color w:val="000000"/>
              </w:rPr>
            </w:pPr>
            <w:r w:rsidRPr="002C56C9">
              <w:rPr>
                <w:color w:val="000000"/>
              </w:rPr>
              <w:t> </w:t>
            </w:r>
          </w:p>
        </w:tc>
      </w:tr>
      <w:tr w:rsidR="002C56C9" w:rsidRPr="002C56C9" w14:paraId="6D584124" w14:textId="77777777" w:rsidTr="002C56C9">
        <w:trPr>
          <w:trHeight w:val="300"/>
        </w:trPr>
        <w:tc>
          <w:tcPr>
            <w:tcW w:w="514" w:type="dxa"/>
            <w:shd w:val="clear" w:color="auto" w:fill="auto"/>
            <w:vAlign w:val="center"/>
            <w:hideMark/>
          </w:tcPr>
          <w:p w14:paraId="504F1CEB" w14:textId="77777777" w:rsidR="002C56C9" w:rsidRPr="002C56C9" w:rsidRDefault="002C56C9" w:rsidP="002C56C9">
            <w:pPr>
              <w:jc w:val="center"/>
              <w:rPr>
                <w:color w:val="000000"/>
              </w:rPr>
            </w:pPr>
            <w:r w:rsidRPr="002C56C9">
              <w:rPr>
                <w:color w:val="000000"/>
              </w:rPr>
              <w:t>52</w:t>
            </w:r>
          </w:p>
        </w:tc>
        <w:tc>
          <w:tcPr>
            <w:tcW w:w="2952" w:type="dxa"/>
            <w:shd w:val="clear" w:color="auto" w:fill="auto"/>
            <w:vAlign w:val="center"/>
            <w:hideMark/>
          </w:tcPr>
          <w:p w14:paraId="0615380B" w14:textId="77777777" w:rsidR="002C56C9" w:rsidRPr="002C56C9" w:rsidRDefault="002C56C9" w:rsidP="002C56C9">
            <w:pPr>
              <w:rPr>
                <w:color w:val="000000"/>
              </w:rPr>
            </w:pPr>
            <w:r w:rsidRPr="002C56C9">
              <w:rPr>
                <w:color w:val="000000"/>
              </w:rPr>
              <w:t>Пена монтажная</w:t>
            </w:r>
          </w:p>
        </w:tc>
        <w:tc>
          <w:tcPr>
            <w:tcW w:w="917" w:type="dxa"/>
            <w:shd w:val="clear" w:color="auto" w:fill="auto"/>
            <w:vAlign w:val="center"/>
            <w:hideMark/>
          </w:tcPr>
          <w:p w14:paraId="7713BB36"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4B01EFD1"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2459FFAA"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2BB1F553"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651D3F73"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2E1817DD" w14:textId="77777777" w:rsidR="002C56C9" w:rsidRPr="002C56C9" w:rsidRDefault="002C56C9" w:rsidP="002C56C9">
            <w:pPr>
              <w:jc w:val="center"/>
              <w:rPr>
                <w:color w:val="000000"/>
              </w:rPr>
            </w:pPr>
            <w:r w:rsidRPr="002C56C9">
              <w:rPr>
                <w:color w:val="000000"/>
              </w:rPr>
              <w:t> </w:t>
            </w:r>
          </w:p>
        </w:tc>
      </w:tr>
      <w:tr w:rsidR="002C56C9" w:rsidRPr="002C56C9" w14:paraId="01213327" w14:textId="77777777" w:rsidTr="002C56C9">
        <w:trPr>
          <w:trHeight w:val="300"/>
        </w:trPr>
        <w:tc>
          <w:tcPr>
            <w:tcW w:w="514" w:type="dxa"/>
            <w:shd w:val="clear" w:color="auto" w:fill="auto"/>
            <w:vAlign w:val="center"/>
            <w:hideMark/>
          </w:tcPr>
          <w:p w14:paraId="6DC7E355" w14:textId="77777777" w:rsidR="002C56C9" w:rsidRPr="002C56C9" w:rsidRDefault="002C56C9" w:rsidP="002C56C9">
            <w:pPr>
              <w:jc w:val="center"/>
              <w:rPr>
                <w:color w:val="000000"/>
              </w:rPr>
            </w:pPr>
            <w:r w:rsidRPr="002C56C9">
              <w:rPr>
                <w:color w:val="000000"/>
              </w:rPr>
              <w:t>53</w:t>
            </w:r>
          </w:p>
        </w:tc>
        <w:tc>
          <w:tcPr>
            <w:tcW w:w="2952" w:type="dxa"/>
            <w:shd w:val="clear" w:color="auto" w:fill="auto"/>
            <w:vAlign w:val="center"/>
            <w:hideMark/>
          </w:tcPr>
          <w:p w14:paraId="28692B64" w14:textId="77777777" w:rsidR="002C56C9" w:rsidRPr="002C56C9" w:rsidRDefault="002C56C9" w:rsidP="002C56C9">
            <w:pPr>
              <w:rPr>
                <w:color w:val="000000"/>
              </w:rPr>
            </w:pPr>
            <w:r w:rsidRPr="002C56C9">
              <w:rPr>
                <w:color w:val="000000"/>
              </w:rPr>
              <w:t>Крепеж</w:t>
            </w:r>
          </w:p>
        </w:tc>
        <w:tc>
          <w:tcPr>
            <w:tcW w:w="917" w:type="dxa"/>
            <w:shd w:val="clear" w:color="auto" w:fill="auto"/>
            <w:vAlign w:val="center"/>
            <w:hideMark/>
          </w:tcPr>
          <w:p w14:paraId="65B26A60"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08A7D6EB"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29ECBA62"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79B7003D"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7C911EAA"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66525F5C" w14:textId="77777777" w:rsidR="002C56C9" w:rsidRPr="002C56C9" w:rsidRDefault="002C56C9" w:rsidP="002C56C9">
            <w:pPr>
              <w:jc w:val="center"/>
              <w:rPr>
                <w:color w:val="000000"/>
              </w:rPr>
            </w:pPr>
            <w:r w:rsidRPr="002C56C9">
              <w:rPr>
                <w:color w:val="000000"/>
              </w:rPr>
              <w:t> </w:t>
            </w:r>
          </w:p>
        </w:tc>
      </w:tr>
      <w:tr w:rsidR="002C56C9" w:rsidRPr="002C56C9" w14:paraId="49648540" w14:textId="77777777" w:rsidTr="002C56C9">
        <w:trPr>
          <w:trHeight w:val="300"/>
        </w:trPr>
        <w:tc>
          <w:tcPr>
            <w:tcW w:w="514" w:type="dxa"/>
            <w:shd w:val="clear" w:color="auto" w:fill="auto"/>
            <w:vAlign w:val="center"/>
            <w:hideMark/>
          </w:tcPr>
          <w:p w14:paraId="71B413C4" w14:textId="77777777" w:rsidR="002C56C9" w:rsidRPr="002C56C9" w:rsidRDefault="002C56C9" w:rsidP="002C56C9">
            <w:pPr>
              <w:jc w:val="center"/>
              <w:rPr>
                <w:color w:val="000000"/>
              </w:rPr>
            </w:pPr>
            <w:r w:rsidRPr="002C56C9">
              <w:rPr>
                <w:color w:val="000000"/>
              </w:rPr>
              <w:t>54</w:t>
            </w:r>
          </w:p>
        </w:tc>
        <w:tc>
          <w:tcPr>
            <w:tcW w:w="2952" w:type="dxa"/>
            <w:shd w:val="clear" w:color="auto" w:fill="auto"/>
            <w:vAlign w:val="center"/>
            <w:hideMark/>
          </w:tcPr>
          <w:p w14:paraId="246733AD" w14:textId="77777777" w:rsidR="002C56C9" w:rsidRPr="002C56C9" w:rsidRDefault="002C56C9" w:rsidP="002C56C9">
            <w:pPr>
              <w:rPr>
                <w:color w:val="000000"/>
              </w:rPr>
            </w:pPr>
            <w:r w:rsidRPr="002C56C9">
              <w:rPr>
                <w:color w:val="000000"/>
              </w:rPr>
              <w:t>Герметик акриловый</w:t>
            </w:r>
          </w:p>
        </w:tc>
        <w:tc>
          <w:tcPr>
            <w:tcW w:w="917" w:type="dxa"/>
            <w:shd w:val="clear" w:color="auto" w:fill="auto"/>
            <w:vAlign w:val="center"/>
            <w:hideMark/>
          </w:tcPr>
          <w:p w14:paraId="26364166"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0A77BFD3"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2F06A5FE"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2D1ADEC9"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7AE192DE"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3ACC4449" w14:textId="77777777" w:rsidR="002C56C9" w:rsidRPr="002C56C9" w:rsidRDefault="002C56C9" w:rsidP="002C56C9">
            <w:pPr>
              <w:jc w:val="center"/>
              <w:rPr>
                <w:color w:val="000000"/>
              </w:rPr>
            </w:pPr>
            <w:r w:rsidRPr="002C56C9">
              <w:rPr>
                <w:color w:val="000000"/>
              </w:rPr>
              <w:t> </w:t>
            </w:r>
          </w:p>
        </w:tc>
      </w:tr>
      <w:tr w:rsidR="002C56C9" w:rsidRPr="002C56C9" w14:paraId="4B154AE8" w14:textId="77777777" w:rsidTr="002C56C9">
        <w:trPr>
          <w:trHeight w:val="300"/>
        </w:trPr>
        <w:tc>
          <w:tcPr>
            <w:tcW w:w="514" w:type="dxa"/>
            <w:shd w:val="clear" w:color="auto" w:fill="auto"/>
            <w:vAlign w:val="center"/>
            <w:hideMark/>
          </w:tcPr>
          <w:p w14:paraId="3058D532" w14:textId="77777777" w:rsidR="002C56C9" w:rsidRPr="002C56C9" w:rsidRDefault="002C56C9" w:rsidP="002C56C9">
            <w:pPr>
              <w:jc w:val="center"/>
              <w:rPr>
                <w:color w:val="000000"/>
              </w:rPr>
            </w:pPr>
            <w:r w:rsidRPr="002C56C9">
              <w:rPr>
                <w:color w:val="000000"/>
              </w:rPr>
              <w:t>55</w:t>
            </w:r>
          </w:p>
        </w:tc>
        <w:tc>
          <w:tcPr>
            <w:tcW w:w="2952" w:type="dxa"/>
            <w:shd w:val="clear" w:color="auto" w:fill="auto"/>
            <w:vAlign w:val="center"/>
            <w:hideMark/>
          </w:tcPr>
          <w:p w14:paraId="5AF7BD0C" w14:textId="77777777" w:rsidR="002C56C9" w:rsidRPr="002C56C9" w:rsidRDefault="002C56C9" w:rsidP="002C56C9">
            <w:pPr>
              <w:rPr>
                <w:color w:val="000000"/>
              </w:rPr>
            </w:pPr>
            <w:r w:rsidRPr="002C56C9">
              <w:rPr>
                <w:color w:val="000000"/>
              </w:rPr>
              <w:t>Установка подоконной доски</w:t>
            </w:r>
          </w:p>
        </w:tc>
        <w:tc>
          <w:tcPr>
            <w:tcW w:w="917" w:type="dxa"/>
            <w:shd w:val="clear" w:color="auto" w:fill="auto"/>
            <w:vAlign w:val="center"/>
            <w:hideMark/>
          </w:tcPr>
          <w:p w14:paraId="6D1C660D"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7583E1C0"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5F788BA4"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2E920D63"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34185DA4"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25CD2BC7" w14:textId="77777777" w:rsidR="002C56C9" w:rsidRPr="002C56C9" w:rsidRDefault="002C56C9" w:rsidP="002C56C9">
            <w:pPr>
              <w:jc w:val="center"/>
              <w:rPr>
                <w:color w:val="000000"/>
              </w:rPr>
            </w:pPr>
            <w:r w:rsidRPr="002C56C9">
              <w:rPr>
                <w:color w:val="000000"/>
              </w:rPr>
              <w:t> </w:t>
            </w:r>
          </w:p>
        </w:tc>
      </w:tr>
      <w:tr w:rsidR="002C56C9" w:rsidRPr="002C56C9" w14:paraId="058CC900" w14:textId="77777777" w:rsidTr="002C56C9">
        <w:trPr>
          <w:trHeight w:val="300"/>
        </w:trPr>
        <w:tc>
          <w:tcPr>
            <w:tcW w:w="514" w:type="dxa"/>
            <w:shd w:val="clear" w:color="auto" w:fill="auto"/>
            <w:vAlign w:val="center"/>
            <w:hideMark/>
          </w:tcPr>
          <w:p w14:paraId="0AE7896A" w14:textId="77777777" w:rsidR="002C56C9" w:rsidRPr="002C56C9" w:rsidRDefault="002C56C9" w:rsidP="002C56C9">
            <w:pPr>
              <w:jc w:val="center"/>
              <w:rPr>
                <w:color w:val="000000"/>
              </w:rPr>
            </w:pPr>
            <w:r w:rsidRPr="002C56C9">
              <w:rPr>
                <w:color w:val="000000"/>
              </w:rPr>
              <w:t>56</w:t>
            </w:r>
          </w:p>
        </w:tc>
        <w:tc>
          <w:tcPr>
            <w:tcW w:w="2952" w:type="dxa"/>
            <w:shd w:val="clear" w:color="auto" w:fill="auto"/>
            <w:vAlign w:val="center"/>
            <w:hideMark/>
          </w:tcPr>
          <w:p w14:paraId="6F8F66E5" w14:textId="77777777" w:rsidR="002C56C9" w:rsidRPr="002C56C9" w:rsidRDefault="002C56C9" w:rsidP="002C56C9">
            <w:pPr>
              <w:rPr>
                <w:color w:val="000000"/>
              </w:rPr>
            </w:pPr>
            <w:r w:rsidRPr="002C56C9">
              <w:rPr>
                <w:color w:val="000000"/>
              </w:rPr>
              <w:t>Подоконник</w:t>
            </w:r>
          </w:p>
        </w:tc>
        <w:tc>
          <w:tcPr>
            <w:tcW w:w="917" w:type="dxa"/>
            <w:shd w:val="clear" w:color="auto" w:fill="auto"/>
            <w:vAlign w:val="center"/>
            <w:hideMark/>
          </w:tcPr>
          <w:p w14:paraId="6B6B52A7"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0F4ECD6D"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5D2B92B5"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6BA807DD"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28428885"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1B7C2B10" w14:textId="77777777" w:rsidR="002C56C9" w:rsidRPr="002C56C9" w:rsidRDefault="002C56C9" w:rsidP="002C56C9">
            <w:pPr>
              <w:jc w:val="center"/>
              <w:rPr>
                <w:color w:val="000000"/>
              </w:rPr>
            </w:pPr>
            <w:r w:rsidRPr="002C56C9">
              <w:rPr>
                <w:color w:val="000000"/>
              </w:rPr>
              <w:t> </w:t>
            </w:r>
          </w:p>
        </w:tc>
      </w:tr>
      <w:tr w:rsidR="002C56C9" w:rsidRPr="002C56C9" w14:paraId="4A683EB2" w14:textId="77777777" w:rsidTr="002C56C9">
        <w:trPr>
          <w:trHeight w:val="300"/>
        </w:trPr>
        <w:tc>
          <w:tcPr>
            <w:tcW w:w="514" w:type="dxa"/>
            <w:shd w:val="clear" w:color="auto" w:fill="auto"/>
            <w:vAlign w:val="center"/>
            <w:hideMark/>
          </w:tcPr>
          <w:p w14:paraId="0507C3B8" w14:textId="77777777" w:rsidR="002C56C9" w:rsidRPr="002C56C9" w:rsidRDefault="002C56C9" w:rsidP="002C56C9">
            <w:pPr>
              <w:jc w:val="center"/>
              <w:rPr>
                <w:color w:val="000000"/>
              </w:rPr>
            </w:pPr>
            <w:r w:rsidRPr="002C56C9">
              <w:rPr>
                <w:color w:val="000000"/>
              </w:rPr>
              <w:t>57</w:t>
            </w:r>
          </w:p>
        </w:tc>
        <w:tc>
          <w:tcPr>
            <w:tcW w:w="2952" w:type="dxa"/>
            <w:shd w:val="clear" w:color="auto" w:fill="auto"/>
            <w:vAlign w:val="center"/>
            <w:hideMark/>
          </w:tcPr>
          <w:p w14:paraId="15EC1E99" w14:textId="77777777" w:rsidR="002C56C9" w:rsidRPr="002C56C9" w:rsidRDefault="002C56C9" w:rsidP="002C56C9">
            <w:pPr>
              <w:rPr>
                <w:color w:val="000000"/>
              </w:rPr>
            </w:pPr>
            <w:r w:rsidRPr="002C56C9">
              <w:rPr>
                <w:color w:val="000000"/>
              </w:rPr>
              <w:t>Заглушка торцевая</w:t>
            </w:r>
          </w:p>
        </w:tc>
        <w:tc>
          <w:tcPr>
            <w:tcW w:w="917" w:type="dxa"/>
            <w:shd w:val="clear" w:color="auto" w:fill="auto"/>
            <w:vAlign w:val="center"/>
            <w:hideMark/>
          </w:tcPr>
          <w:p w14:paraId="1E5E8244"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2AB82466"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755931A5"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79D289EA"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1D01C355"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67AF47F4" w14:textId="77777777" w:rsidR="002C56C9" w:rsidRPr="002C56C9" w:rsidRDefault="002C56C9" w:rsidP="002C56C9">
            <w:pPr>
              <w:jc w:val="center"/>
              <w:rPr>
                <w:color w:val="000000"/>
              </w:rPr>
            </w:pPr>
            <w:r w:rsidRPr="002C56C9">
              <w:rPr>
                <w:color w:val="000000"/>
              </w:rPr>
              <w:t> </w:t>
            </w:r>
          </w:p>
        </w:tc>
      </w:tr>
      <w:tr w:rsidR="002C56C9" w:rsidRPr="002C56C9" w14:paraId="37EA5B44" w14:textId="77777777" w:rsidTr="002C56C9">
        <w:trPr>
          <w:trHeight w:val="300"/>
        </w:trPr>
        <w:tc>
          <w:tcPr>
            <w:tcW w:w="514" w:type="dxa"/>
            <w:shd w:val="clear" w:color="auto" w:fill="auto"/>
            <w:vAlign w:val="center"/>
            <w:hideMark/>
          </w:tcPr>
          <w:p w14:paraId="1C3A1173" w14:textId="77777777" w:rsidR="002C56C9" w:rsidRPr="002C56C9" w:rsidRDefault="002C56C9" w:rsidP="002C56C9">
            <w:pPr>
              <w:jc w:val="center"/>
              <w:rPr>
                <w:color w:val="000000"/>
              </w:rPr>
            </w:pPr>
            <w:r w:rsidRPr="002C56C9">
              <w:rPr>
                <w:color w:val="000000"/>
              </w:rPr>
              <w:t>58</w:t>
            </w:r>
          </w:p>
        </w:tc>
        <w:tc>
          <w:tcPr>
            <w:tcW w:w="2952" w:type="dxa"/>
            <w:shd w:val="clear" w:color="auto" w:fill="auto"/>
            <w:vAlign w:val="center"/>
            <w:hideMark/>
          </w:tcPr>
          <w:p w14:paraId="7ABC39FF" w14:textId="77777777" w:rsidR="002C56C9" w:rsidRPr="002C56C9" w:rsidRDefault="002C56C9" w:rsidP="002C56C9">
            <w:pPr>
              <w:rPr>
                <w:color w:val="000000"/>
              </w:rPr>
            </w:pPr>
            <w:r w:rsidRPr="002C56C9">
              <w:rPr>
                <w:color w:val="000000"/>
              </w:rPr>
              <w:t>Устройство откосов</w:t>
            </w:r>
          </w:p>
        </w:tc>
        <w:tc>
          <w:tcPr>
            <w:tcW w:w="917" w:type="dxa"/>
            <w:shd w:val="clear" w:color="auto" w:fill="auto"/>
            <w:vAlign w:val="center"/>
            <w:hideMark/>
          </w:tcPr>
          <w:p w14:paraId="2209E7F2"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7113EF93"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24DAD13E"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7999EE4B"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2157AAFC"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3B474337" w14:textId="77777777" w:rsidR="002C56C9" w:rsidRPr="002C56C9" w:rsidRDefault="002C56C9" w:rsidP="002C56C9">
            <w:pPr>
              <w:jc w:val="center"/>
              <w:rPr>
                <w:color w:val="000000"/>
              </w:rPr>
            </w:pPr>
            <w:r w:rsidRPr="002C56C9">
              <w:rPr>
                <w:color w:val="000000"/>
              </w:rPr>
              <w:t> </w:t>
            </w:r>
          </w:p>
        </w:tc>
      </w:tr>
      <w:tr w:rsidR="002C56C9" w:rsidRPr="002C56C9" w14:paraId="40D1A922" w14:textId="77777777" w:rsidTr="002C56C9">
        <w:trPr>
          <w:trHeight w:val="300"/>
        </w:trPr>
        <w:tc>
          <w:tcPr>
            <w:tcW w:w="514" w:type="dxa"/>
            <w:shd w:val="clear" w:color="auto" w:fill="auto"/>
            <w:vAlign w:val="center"/>
            <w:hideMark/>
          </w:tcPr>
          <w:p w14:paraId="34BC01B7" w14:textId="77777777" w:rsidR="002C56C9" w:rsidRPr="002C56C9" w:rsidRDefault="002C56C9" w:rsidP="002C56C9">
            <w:pPr>
              <w:jc w:val="center"/>
              <w:rPr>
                <w:color w:val="000000"/>
              </w:rPr>
            </w:pPr>
            <w:r w:rsidRPr="002C56C9">
              <w:rPr>
                <w:color w:val="000000"/>
              </w:rPr>
              <w:t>59</w:t>
            </w:r>
          </w:p>
        </w:tc>
        <w:tc>
          <w:tcPr>
            <w:tcW w:w="2952" w:type="dxa"/>
            <w:shd w:val="clear" w:color="auto" w:fill="auto"/>
            <w:vAlign w:val="center"/>
            <w:hideMark/>
          </w:tcPr>
          <w:p w14:paraId="2B9AA44C" w14:textId="77777777" w:rsidR="002C56C9" w:rsidRPr="002C56C9" w:rsidRDefault="002C56C9" w:rsidP="002C56C9">
            <w:pPr>
              <w:rPr>
                <w:color w:val="000000"/>
              </w:rPr>
            </w:pPr>
            <w:r w:rsidRPr="002C56C9">
              <w:rPr>
                <w:color w:val="000000"/>
              </w:rPr>
              <w:t>Откос</w:t>
            </w:r>
          </w:p>
        </w:tc>
        <w:tc>
          <w:tcPr>
            <w:tcW w:w="917" w:type="dxa"/>
            <w:shd w:val="clear" w:color="auto" w:fill="auto"/>
            <w:vAlign w:val="center"/>
            <w:hideMark/>
          </w:tcPr>
          <w:p w14:paraId="669DB0C7"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4A93B2D6"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1F408ED7"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0AB49272"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4C62C5B4"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04475D44" w14:textId="77777777" w:rsidR="002C56C9" w:rsidRPr="002C56C9" w:rsidRDefault="002C56C9" w:rsidP="002C56C9">
            <w:pPr>
              <w:jc w:val="center"/>
              <w:rPr>
                <w:color w:val="000000"/>
              </w:rPr>
            </w:pPr>
            <w:r w:rsidRPr="002C56C9">
              <w:rPr>
                <w:color w:val="000000"/>
              </w:rPr>
              <w:t> </w:t>
            </w:r>
          </w:p>
        </w:tc>
      </w:tr>
      <w:tr w:rsidR="002C56C9" w:rsidRPr="002C56C9" w14:paraId="42B67C81" w14:textId="77777777" w:rsidTr="002C56C9">
        <w:trPr>
          <w:trHeight w:val="300"/>
        </w:trPr>
        <w:tc>
          <w:tcPr>
            <w:tcW w:w="514" w:type="dxa"/>
            <w:shd w:val="clear" w:color="auto" w:fill="auto"/>
            <w:vAlign w:val="center"/>
            <w:hideMark/>
          </w:tcPr>
          <w:p w14:paraId="4652565E" w14:textId="77777777" w:rsidR="002C56C9" w:rsidRPr="002C56C9" w:rsidRDefault="002C56C9" w:rsidP="002C56C9">
            <w:pPr>
              <w:jc w:val="center"/>
              <w:rPr>
                <w:color w:val="000000"/>
              </w:rPr>
            </w:pPr>
            <w:r w:rsidRPr="002C56C9">
              <w:rPr>
                <w:color w:val="000000"/>
              </w:rPr>
              <w:t>60</w:t>
            </w:r>
          </w:p>
        </w:tc>
        <w:tc>
          <w:tcPr>
            <w:tcW w:w="2952" w:type="dxa"/>
            <w:shd w:val="clear" w:color="auto" w:fill="auto"/>
            <w:vAlign w:val="center"/>
            <w:hideMark/>
          </w:tcPr>
          <w:p w14:paraId="5FC825E5" w14:textId="77777777" w:rsidR="002C56C9" w:rsidRPr="002C56C9" w:rsidRDefault="002C56C9" w:rsidP="002C56C9">
            <w:pPr>
              <w:rPr>
                <w:color w:val="000000"/>
              </w:rPr>
            </w:pPr>
            <w:r w:rsidRPr="002C56C9">
              <w:rPr>
                <w:color w:val="000000"/>
              </w:rPr>
              <w:t>Расходный материал</w:t>
            </w:r>
          </w:p>
        </w:tc>
        <w:tc>
          <w:tcPr>
            <w:tcW w:w="917" w:type="dxa"/>
            <w:shd w:val="clear" w:color="auto" w:fill="auto"/>
            <w:vAlign w:val="center"/>
            <w:hideMark/>
          </w:tcPr>
          <w:p w14:paraId="1C62A28D"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0F02C554"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7858F3A4"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0787C967"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7F461A67"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3F6FE524" w14:textId="77777777" w:rsidR="002C56C9" w:rsidRPr="002C56C9" w:rsidRDefault="002C56C9" w:rsidP="002C56C9">
            <w:pPr>
              <w:jc w:val="center"/>
              <w:rPr>
                <w:color w:val="000000"/>
              </w:rPr>
            </w:pPr>
            <w:r w:rsidRPr="002C56C9">
              <w:rPr>
                <w:color w:val="000000"/>
              </w:rPr>
              <w:t> </w:t>
            </w:r>
          </w:p>
        </w:tc>
      </w:tr>
      <w:tr w:rsidR="002C56C9" w:rsidRPr="002C56C9" w14:paraId="29527273" w14:textId="77777777" w:rsidTr="002C56C9">
        <w:trPr>
          <w:trHeight w:val="300"/>
        </w:trPr>
        <w:tc>
          <w:tcPr>
            <w:tcW w:w="514" w:type="dxa"/>
            <w:shd w:val="clear" w:color="auto" w:fill="auto"/>
            <w:vAlign w:val="center"/>
            <w:hideMark/>
          </w:tcPr>
          <w:p w14:paraId="6DD34650" w14:textId="77777777" w:rsidR="002C56C9" w:rsidRPr="002C56C9" w:rsidRDefault="002C56C9" w:rsidP="002C56C9">
            <w:pPr>
              <w:jc w:val="center"/>
              <w:rPr>
                <w:color w:val="000000"/>
              </w:rPr>
            </w:pPr>
            <w:r w:rsidRPr="002C56C9">
              <w:rPr>
                <w:color w:val="000000"/>
              </w:rPr>
              <w:t>61</w:t>
            </w:r>
          </w:p>
        </w:tc>
        <w:tc>
          <w:tcPr>
            <w:tcW w:w="2952" w:type="dxa"/>
            <w:shd w:val="clear" w:color="auto" w:fill="auto"/>
            <w:vAlign w:val="center"/>
            <w:hideMark/>
          </w:tcPr>
          <w:p w14:paraId="5D3D6904" w14:textId="77777777" w:rsidR="002C56C9" w:rsidRPr="002C56C9" w:rsidRDefault="002C56C9" w:rsidP="002C56C9">
            <w:pPr>
              <w:rPr>
                <w:color w:val="000000"/>
              </w:rPr>
            </w:pPr>
            <w:r w:rsidRPr="002C56C9">
              <w:rPr>
                <w:color w:val="000000"/>
              </w:rPr>
              <w:t>Отопление</w:t>
            </w:r>
          </w:p>
        </w:tc>
        <w:tc>
          <w:tcPr>
            <w:tcW w:w="917" w:type="dxa"/>
            <w:shd w:val="clear" w:color="auto" w:fill="auto"/>
            <w:vAlign w:val="center"/>
            <w:hideMark/>
          </w:tcPr>
          <w:p w14:paraId="17F2A555"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52BD706A"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488E77BC"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1C945059"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00DB3323"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74458028" w14:textId="77777777" w:rsidR="002C56C9" w:rsidRPr="002C56C9" w:rsidRDefault="002C56C9" w:rsidP="002C56C9">
            <w:pPr>
              <w:jc w:val="center"/>
              <w:rPr>
                <w:color w:val="000000"/>
              </w:rPr>
            </w:pPr>
            <w:r w:rsidRPr="002C56C9">
              <w:rPr>
                <w:color w:val="000000"/>
              </w:rPr>
              <w:t> </w:t>
            </w:r>
          </w:p>
        </w:tc>
      </w:tr>
      <w:tr w:rsidR="002C56C9" w:rsidRPr="002C56C9" w14:paraId="7929FB2A" w14:textId="77777777" w:rsidTr="002C56C9">
        <w:trPr>
          <w:trHeight w:val="300"/>
        </w:trPr>
        <w:tc>
          <w:tcPr>
            <w:tcW w:w="514" w:type="dxa"/>
            <w:shd w:val="clear" w:color="auto" w:fill="auto"/>
            <w:vAlign w:val="center"/>
            <w:hideMark/>
          </w:tcPr>
          <w:p w14:paraId="5AFD64CA" w14:textId="77777777" w:rsidR="002C56C9" w:rsidRPr="002C56C9" w:rsidRDefault="002C56C9" w:rsidP="002C56C9">
            <w:pPr>
              <w:jc w:val="center"/>
              <w:rPr>
                <w:color w:val="000000"/>
              </w:rPr>
            </w:pPr>
            <w:r w:rsidRPr="002C56C9">
              <w:rPr>
                <w:color w:val="000000"/>
              </w:rPr>
              <w:t>62</w:t>
            </w:r>
          </w:p>
        </w:tc>
        <w:tc>
          <w:tcPr>
            <w:tcW w:w="2952" w:type="dxa"/>
            <w:shd w:val="clear" w:color="auto" w:fill="auto"/>
            <w:vAlign w:val="center"/>
            <w:hideMark/>
          </w:tcPr>
          <w:p w14:paraId="4610905E" w14:textId="77777777" w:rsidR="002C56C9" w:rsidRPr="002C56C9" w:rsidRDefault="002C56C9" w:rsidP="002C56C9">
            <w:pPr>
              <w:rPr>
                <w:color w:val="000000"/>
              </w:rPr>
            </w:pPr>
            <w:r w:rsidRPr="002C56C9">
              <w:rPr>
                <w:color w:val="000000"/>
              </w:rPr>
              <w:t>Демонтаж чугунных радиаторов</w:t>
            </w:r>
          </w:p>
        </w:tc>
        <w:tc>
          <w:tcPr>
            <w:tcW w:w="917" w:type="dxa"/>
            <w:shd w:val="clear" w:color="auto" w:fill="auto"/>
            <w:vAlign w:val="center"/>
            <w:hideMark/>
          </w:tcPr>
          <w:p w14:paraId="047F5113"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23560119"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3574E297"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602591C5"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1C562762"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303194E6" w14:textId="77777777" w:rsidR="002C56C9" w:rsidRPr="002C56C9" w:rsidRDefault="002C56C9" w:rsidP="002C56C9">
            <w:pPr>
              <w:jc w:val="center"/>
              <w:rPr>
                <w:color w:val="000000"/>
              </w:rPr>
            </w:pPr>
            <w:r w:rsidRPr="002C56C9">
              <w:rPr>
                <w:color w:val="000000"/>
              </w:rPr>
              <w:t> </w:t>
            </w:r>
          </w:p>
        </w:tc>
      </w:tr>
      <w:tr w:rsidR="002C56C9" w:rsidRPr="002C56C9" w14:paraId="4895081E" w14:textId="77777777" w:rsidTr="002C56C9">
        <w:trPr>
          <w:trHeight w:val="600"/>
        </w:trPr>
        <w:tc>
          <w:tcPr>
            <w:tcW w:w="514" w:type="dxa"/>
            <w:shd w:val="clear" w:color="auto" w:fill="auto"/>
            <w:vAlign w:val="center"/>
            <w:hideMark/>
          </w:tcPr>
          <w:p w14:paraId="5A9582A0" w14:textId="77777777" w:rsidR="002C56C9" w:rsidRPr="002C56C9" w:rsidRDefault="002C56C9" w:rsidP="002C56C9">
            <w:pPr>
              <w:jc w:val="center"/>
              <w:rPr>
                <w:color w:val="000000"/>
              </w:rPr>
            </w:pPr>
            <w:r w:rsidRPr="002C56C9">
              <w:rPr>
                <w:color w:val="000000"/>
              </w:rPr>
              <w:t>63</w:t>
            </w:r>
          </w:p>
        </w:tc>
        <w:tc>
          <w:tcPr>
            <w:tcW w:w="2952" w:type="dxa"/>
            <w:shd w:val="clear" w:color="auto" w:fill="auto"/>
            <w:vAlign w:val="center"/>
            <w:hideMark/>
          </w:tcPr>
          <w:p w14:paraId="34C12472" w14:textId="77777777" w:rsidR="002C56C9" w:rsidRPr="002C56C9" w:rsidRDefault="002C56C9" w:rsidP="002C56C9">
            <w:pPr>
              <w:rPr>
                <w:color w:val="000000"/>
              </w:rPr>
            </w:pPr>
            <w:r w:rsidRPr="002C56C9">
              <w:rPr>
                <w:color w:val="000000"/>
              </w:rPr>
              <w:t>Установка радиаторов биметаллических</w:t>
            </w:r>
          </w:p>
        </w:tc>
        <w:tc>
          <w:tcPr>
            <w:tcW w:w="917" w:type="dxa"/>
            <w:shd w:val="clear" w:color="auto" w:fill="auto"/>
            <w:vAlign w:val="center"/>
            <w:hideMark/>
          </w:tcPr>
          <w:p w14:paraId="709FE79A"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4184F602"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24DE7655"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056E58EC"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7556187E"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02F693E9" w14:textId="77777777" w:rsidR="002C56C9" w:rsidRPr="002C56C9" w:rsidRDefault="002C56C9" w:rsidP="002C56C9">
            <w:pPr>
              <w:jc w:val="center"/>
              <w:rPr>
                <w:color w:val="000000"/>
              </w:rPr>
            </w:pPr>
            <w:r w:rsidRPr="002C56C9">
              <w:rPr>
                <w:color w:val="000000"/>
              </w:rPr>
              <w:t> </w:t>
            </w:r>
          </w:p>
        </w:tc>
      </w:tr>
      <w:tr w:rsidR="002C56C9" w:rsidRPr="002C56C9" w14:paraId="770BD220" w14:textId="77777777" w:rsidTr="002C56C9">
        <w:trPr>
          <w:trHeight w:val="300"/>
        </w:trPr>
        <w:tc>
          <w:tcPr>
            <w:tcW w:w="514" w:type="dxa"/>
            <w:shd w:val="clear" w:color="auto" w:fill="auto"/>
            <w:vAlign w:val="center"/>
            <w:hideMark/>
          </w:tcPr>
          <w:p w14:paraId="186542C4" w14:textId="77777777" w:rsidR="002C56C9" w:rsidRPr="002C56C9" w:rsidRDefault="002C56C9" w:rsidP="002C56C9">
            <w:pPr>
              <w:jc w:val="center"/>
              <w:rPr>
                <w:color w:val="000000"/>
              </w:rPr>
            </w:pPr>
            <w:r w:rsidRPr="002C56C9">
              <w:rPr>
                <w:color w:val="000000"/>
              </w:rPr>
              <w:t>64</w:t>
            </w:r>
          </w:p>
        </w:tc>
        <w:tc>
          <w:tcPr>
            <w:tcW w:w="2952" w:type="dxa"/>
            <w:shd w:val="clear" w:color="auto" w:fill="auto"/>
            <w:vAlign w:val="center"/>
            <w:hideMark/>
          </w:tcPr>
          <w:p w14:paraId="7FBF17D7" w14:textId="77777777" w:rsidR="002C56C9" w:rsidRPr="002C56C9" w:rsidRDefault="002C56C9" w:rsidP="002C56C9">
            <w:pPr>
              <w:rPr>
                <w:color w:val="000000"/>
              </w:rPr>
            </w:pPr>
            <w:r w:rsidRPr="002C56C9">
              <w:rPr>
                <w:color w:val="000000"/>
              </w:rPr>
              <w:t xml:space="preserve">Радиатор </w:t>
            </w:r>
            <w:proofErr w:type="spellStart"/>
            <w:r w:rsidRPr="002C56C9">
              <w:rPr>
                <w:color w:val="000000"/>
              </w:rPr>
              <w:t>биметеллический</w:t>
            </w:r>
            <w:proofErr w:type="spellEnd"/>
          </w:p>
        </w:tc>
        <w:tc>
          <w:tcPr>
            <w:tcW w:w="917" w:type="dxa"/>
            <w:shd w:val="clear" w:color="auto" w:fill="auto"/>
            <w:vAlign w:val="center"/>
            <w:hideMark/>
          </w:tcPr>
          <w:p w14:paraId="61028D9D"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39FF9947"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1DA7F915"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500B6E9F"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619FBB5A"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47E3539F" w14:textId="77777777" w:rsidR="002C56C9" w:rsidRPr="002C56C9" w:rsidRDefault="002C56C9" w:rsidP="002C56C9">
            <w:pPr>
              <w:jc w:val="center"/>
              <w:rPr>
                <w:color w:val="000000"/>
              </w:rPr>
            </w:pPr>
            <w:r w:rsidRPr="002C56C9">
              <w:rPr>
                <w:color w:val="000000"/>
              </w:rPr>
              <w:t> </w:t>
            </w:r>
          </w:p>
        </w:tc>
      </w:tr>
      <w:tr w:rsidR="002C56C9" w:rsidRPr="002C56C9" w14:paraId="6AE60CAD" w14:textId="77777777" w:rsidTr="002C56C9">
        <w:trPr>
          <w:trHeight w:val="300"/>
        </w:trPr>
        <w:tc>
          <w:tcPr>
            <w:tcW w:w="514" w:type="dxa"/>
            <w:shd w:val="clear" w:color="auto" w:fill="auto"/>
            <w:vAlign w:val="center"/>
            <w:hideMark/>
          </w:tcPr>
          <w:p w14:paraId="1B890DE3" w14:textId="77777777" w:rsidR="002C56C9" w:rsidRPr="002C56C9" w:rsidRDefault="002C56C9" w:rsidP="002C56C9">
            <w:pPr>
              <w:jc w:val="center"/>
              <w:rPr>
                <w:color w:val="000000"/>
              </w:rPr>
            </w:pPr>
            <w:r w:rsidRPr="002C56C9">
              <w:rPr>
                <w:color w:val="000000"/>
              </w:rPr>
              <w:t>65</w:t>
            </w:r>
          </w:p>
        </w:tc>
        <w:tc>
          <w:tcPr>
            <w:tcW w:w="2952" w:type="dxa"/>
            <w:shd w:val="clear" w:color="auto" w:fill="auto"/>
            <w:vAlign w:val="center"/>
            <w:hideMark/>
          </w:tcPr>
          <w:p w14:paraId="73E68578" w14:textId="77777777" w:rsidR="002C56C9" w:rsidRPr="002C56C9" w:rsidRDefault="002C56C9" w:rsidP="002C56C9">
            <w:pPr>
              <w:rPr>
                <w:color w:val="000000"/>
              </w:rPr>
            </w:pPr>
            <w:r w:rsidRPr="002C56C9">
              <w:rPr>
                <w:color w:val="000000"/>
              </w:rPr>
              <w:t xml:space="preserve">Набор </w:t>
            </w:r>
            <w:proofErr w:type="spellStart"/>
            <w:r w:rsidRPr="002C56C9">
              <w:rPr>
                <w:color w:val="000000"/>
              </w:rPr>
              <w:t>присоединителей</w:t>
            </w:r>
            <w:proofErr w:type="spellEnd"/>
          </w:p>
        </w:tc>
        <w:tc>
          <w:tcPr>
            <w:tcW w:w="917" w:type="dxa"/>
            <w:shd w:val="clear" w:color="auto" w:fill="auto"/>
            <w:vAlign w:val="center"/>
            <w:hideMark/>
          </w:tcPr>
          <w:p w14:paraId="6D9B3BC9"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77517D23"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0C3A8FF2"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3DB0DD81"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452E663E"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20154433" w14:textId="77777777" w:rsidR="002C56C9" w:rsidRPr="002C56C9" w:rsidRDefault="002C56C9" w:rsidP="002C56C9">
            <w:pPr>
              <w:jc w:val="center"/>
              <w:rPr>
                <w:color w:val="000000"/>
              </w:rPr>
            </w:pPr>
            <w:r w:rsidRPr="002C56C9">
              <w:rPr>
                <w:color w:val="000000"/>
              </w:rPr>
              <w:t> </w:t>
            </w:r>
          </w:p>
        </w:tc>
      </w:tr>
      <w:tr w:rsidR="002C56C9" w:rsidRPr="002C56C9" w14:paraId="53F42C2E" w14:textId="77777777" w:rsidTr="002C56C9">
        <w:trPr>
          <w:trHeight w:val="300"/>
        </w:trPr>
        <w:tc>
          <w:tcPr>
            <w:tcW w:w="514" w:type="dxa"/>
            <w:shd w:val="clear" w:color="auto" w:fill="auto"/>
            <w:vAlign w:val="center"/>
            <w:hideMark/>
          </w:tcPr>
          <w:p w14:paraId="168132E0" w14:textId="77777777" w:rsidR="002C56C9" w:rsidRPr="002C56C9" w:rsidRDefault="002C56C9" w:rsidP="002C56C9">
            <w:pPr>
              <w:jc w:val="center"/>
              <w:rPr>
                <w:color w:val="000000"/>
              </w:rPr>
            </w:pPr>
            <w:r w:rsidRPr="002C56C9">
              <w:rPr>
                <w:color w:val="000000"/>
              </w:rPr>
              <w:t>66</w:t>
            </w:r>
          </w:p>
        </w:tc>
        <w:tc>
          <w:tcPr>
            <w:tcW w:w="2952" w:type="dxa"/>
            <w:shd w:val="clear" w:color="auto" w:fill="auto"/>
            <w:vAlign w:val="center"/>
            <w:hideMark/>
          </w:tcPr>
          <w:p w14:paraId="75896FBF" w14:textId="77777777" w:rsidR="002C56C9" w:rsidRPr="002C56C9" w:rsidRDefault="002C56C9" w:rsidP="002C56C9">
            <w:pPr>
              <w:rPr>
                <w:color w:val="000000"/>
              </w:rPr>
            </w:pPr>
            <w:r w:rsidRPr="002C56C9">
              <w:rPr>
                <w:color w:val="000000"/>
              </w:rPr>
              <w:t>Кран шаровой</w:t>
            </w:r>
          </w:p>
        </w:tc>
        <w:tc>
          <w:tcPr>
            <w:tcW w:w="917" w:type="dxa"/>
            <w:shd w:val="clear" w:color="auto" w:fill="auto"/>
            <w:vAlign w:val="center"/>
            <w:hideMark/>
          </w:tcPr>
          <w:p w14:paraId="3490F151"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37867EE0"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3DBE3808"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457870E2"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388F701C"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71CCAC20" w14:textId="77777777" w:rsidR="002C56C9" w:rsidRPr="002C56C9" w:rsidRDefault="002C56C9" w:rsidP="002C56C9">
            <w:pPr>
              <w:jc w:val="center"/>
              <w:rPr>
                <w:color w:val="000000"/>
              </w:rPr>
            </w:pPr>
            <w:r w:rsidRPr="002C56C9">
              <w:rPr>
                <w:color w:val="000000"/>
              </w:rPr>
              <w:t> </w:t>
            </w:r>
          </w:p>
        </w:tc>
      </w:tr>
      <w:tr w:rsidR="002C56C9" w:rsidRPr="002C56C9" w14:paraId="610F575C" w14:textId="77777777" w:rsidTr="002C56C9">
        <w:trPr>
          <w:trHeight w:val="300"/>
        </w:trPr>
        <w:tc>
          <w:tcPr>
            <w:tcW w:w="514" w:type="dxa"/>
            <w:shd w:val="clear" w:color="auto" w:fill="auto"/>
            <w:vAlign w:val="center"/>
            <w:hideMark/>
          </w:tcPr>
          <w:p w14:paraId="594FB18F" w14:textId="77777777" w:rsidR="002C56C9" w:rsidRPr="002C56C9" w:rsidRDefault="002C56C9" w:rsidP="002C56C9">
            <w:pPr>
              <w:jc w:val="center"/>
              <w:rPr>
                <w:color w:val="000000"/>
              </w:rPr>
            </w:pPr>
            <w:r w:rsidRPr="002C56C9">
              <w:rPr>
                <w:color w:val="000000"/>
              </w:rPr>
              <w:t>67</w:t>
            </w:r>
          </w:p>
        </w:tc>
        <w:tc>
          <w:tcPr>
            <w:tcW w:w="2952" w:type="dxa"/>
            <w:shd w:val="clear" w:color="auto" w:fill="auto"/>
            <w:vAlign w:val="center"/>
            <w:hideMark/>
          </w:tcPr>
          <w:p w14:paraId="615B9469" w14:textId="77777777" w:rsidR="002C56C9" w:rsidRPr="002C56C9" w:rsidRDefault="002C56C9" w:rsidP="002C56C9">
            <w:pPr>
              <w:rPr>
                <w:color w:val="000000"/>
              </w:rPr>
            </w:pPr>
            <w:r w:rsidRPr="002C56C9">
              <w:rPr>
                <w:color w:val="000000"/>
              </w:rPr>
              <w:t>Замена стояков отопления</w:t>
            </w:r>
          </w:p>
        </w:tc>
        <w:tc>
          <w:tcPr>
            <w:tcW w:w="917" w:type="dxa"/>
            <w:shd w:val="clear" w:color="auto" w:fill="auto"/>
            <w:vAlign w:val="center"/>
            <w:hideMark/>
          </w:tcPr>
          <w:p w14:paraId="11597BB4"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30EB7006"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53356288"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4211D8C4"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41B5BD7B"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7432EF32" w14:textId="77777777" w:rsidR="002C56C9" w:rsidRPr="002C56C9" w:rsidRDefault="002C56C9" w:rsidP="002C56C9">
            <w:pPr>
              <w:jc w:val="center"/>
              <w:rPr>
                <w:color w:val="000000"/>
              </w:rPr>
            </w:pPr>
            <w:r w:rsidRPr="002C56C9">
              <w:rPr>
                <w:color w:val="000000"/>
              </w:rPr>
              <w:t> </w:t>
            </w:r>
          </w:p>
        </w:tc>
      </w:tr>
      <w:tr w:rsidR="002C56C9" w:rsidRPr="002C56C9" w14:paraId="6B7FAB67" w14:textId="77777777" w:rsidTr="002C56C9">
        <w:trPr>
          <w:trHeight w:val="300"/>
        </w:trPr>
        <w:tc>
          <w:tcPr>
            <w:tcW w:w="514" w:type="dxa"/>
            <w:shd w:val="clear" w:color="auto" w:fill="auto"/>
            <w:vAlign w:val="center"/>
            <w:hideMark/>
          </w:tcPr>
          <w:p w14:paraId="24974A8D" w14:textId="77777777" w:rsidR="002C56C9" w:rsidRPr="002C56C9" w:rsidRDefault="002C56C9" w:rsidP="002C56C9">
            <w:pPr>
              <w:jc w:val="center"/>
              <w:rPr>
                <w:color w:val="000000"/>
              </w:rPr>
            </w:pPr>
            <w:r w:rsidRPr="002C56C9">
              <w:rPr>
                <w:color w:val="000000"/>
              </w:rPr>
              <w:t>68</w:t>
            </w:r>
          </w:p>
        </w:tc>
        <w:tc>
          <w:tcPr>
            <w:tcW w:w="2952" w:type="dxa"/>
            <w:shd w:val="clear" w:color="auto" w:fill="auto"/>
            <w:vAlign w:val="center"/>
            <w:hideMark/>
          </w:tcPr>
          <w:p w14:paraId="5B13CCCD" w14:textId="77777777" w:rsidR="002C56C9" w:rsidRPr="002C56C9" w:rsidRDefault="002C56C9" w:rsidP="002C56C9">
            <w:pPr>
              <w:rPr>
                <w:color w:val="000000"/>
              </w:rPr>
            </w:pPr>
            <w:r w:rsidRPr="002C56C9">
              <w:rPr>
                <w:color w:val="000000"/>
              </w:rPr>
              <w:t>Труба полипропиленовая</w:t>
            </w:r>
          </w:p>
        </w:tc>
        <w:tc>
          <w:tcPr>
            <w:tcW w:w="917" w:type="dxa"/>
            <w:shd w:val="clear" w:color="auto" w:fill="auto"/>
            <w:vAlign w:val="center"/>
            <w:hideMark/>
          </w:tcPr>
          <w:p w14:paraId="21A4BC8D"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47E22C2A"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4AC510E9"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0526A9B1"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3748A61F"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7919BD4A" w14:textId="77777777" w:rsidR="002C56C9" w:rsidRPr="002C56C9" w:rsidRDefault="002C56C9" w:rsidP="002C56C9">
            <w:pPr>
              <w:jc w:val="center"/>
              <w:rPr>
                <w:color w:val="000000"/>
              </w:rPr>
            </w:pPr>
            <w:r w:rsidRPr="002C56C9">
              <w:rPr>
                <w:color w:val="000000"/>
              </w:rPr>
              <w:t> </w:t>
            </w:r>
          </w:p>
        </w:tc>
      </w:tr>
      <w:tr w:rsidR="002C56C9" w:rsidRPr="002C56C9" w14:paraId="7E132671" w14:textId="77777777" w:rsidTr="002C56C9">
        <w:trPr>
          <w:trHeight w:val="300"/>
        </w:trPr>
        <w:tc>
          <w:tcPr>
            <w:tcW w:w="514" w:type="dxa"/>
            <w:shd w:val="clear" w:color="auto" w:fill="auto"/>
            <w:vAlign w:val="center"/>
            <w:hideMark/>
          </w:tcPr>
          <w:p w14:paraId="1BDF816F" w14:textId="77777777" w:rsidR="002C56C9" w:rsidRPr="002C56C9" w:rsidRDefault="002C56C9" w:rsidP="002C56C9">
            <w:pPr>
              <w:jc w:val="center"/>
              <w:rPr>
                <w:color w:val="000000"/>
              </w:rPr>
            </w:pPr>
            <w:r w:rsidRPr="002C56C9">
              <w:rPr>
                <w:color w:val="000000"/>
              </w:rPr>
              <w:t>69</w:t>
            </w:r>
          </w:p>
        </w:tc>
        <w:tc>
          <w:tcPr>
            <w:tcW w:w="2952" w:type="dxa"/>
            <w:shd w:val="clear" w:color="auto" w:fill="auto"/>
            <w:vAlign w:val="center"/>
            <w:hideMark/>
          </w:tcPr>
          <w:p w14:paraId="68755245" w14:textId="77777777" w:rsidR="002C56C9" w:rsidRPr="002C56C9" w:rsidRDefault="002C56C9" w:rsidP="002C56C9">
            <w:pPr>
              <w:rPr>
                <w:color w:val="000000"/>
              </w:rPr>
            </w:pPr>
            <w:r w:rsidRPr="002C56C9">
              <w:rPr>
                <w:color w:val="000000"/>
              </w:rPr>
              <w:t>Фурнитура</w:t>
            </w:r>
          </w:p>
        </w:tc>
        <w:tc>
          <w:tcPr>
            <w:tcW w:w="917" w:type="dxa"/>
            <w:shd w:val="clear" w:color="auto" w:fill="auto"/>
            <w:vAlign w:val="center"/>
            <w:hideMark/>
          </w:tcPr>
          <w:p w14:paraId="77E1FDD3"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33D382E9"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5451F6D7"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677779E8"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6D8CB762"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4A641F57" w14:textId="77777777" w:rsidR="002C56C9" w:rsidRPr="002C56C9" w:rsidRDefault="002C56C9" w:rsidP="002C56C9">
            <w:pPr>
              <w:jc w:val="center"/>
              <w:rPr>
                <w:color w:val="000000"/>
              </w:rPr>
            </w:pPr>
            <w:r w:rsidRPr="002C56C9">
              <w:rPr>
                <w:color w:val="000000"/>
              </w:rPr>
              <w:t> </w:t>
            </w:r>
          </w:p>
        </w:tc>
      </w:tr>
      <w:tr w:rsidR="002C56C9" w:rsidRPr="002C56C9" w14:paraId="10D12430" w14:textId="77777777" w:rsidTr="002C56C9">
        <w:trPr>
          <w:trHeight w:val="300"/>
        </w:trPr>
        <w:tc>
          <w:tcPr>
            <w:tcW w:w="514" w:type="dxa"/>
            <w:shd w:val="clear" w:color="auto" w:fill="auto"/>
            <w:vAlign w:val="center"/>
            <w:hideMark/>
          </w:tcPr>
          <w:p w14:paraId="3FB6B516" w14:textId="77777777" w:rsidR="002C56C9" w:rsidRPr="002C56C9" w:rsidRDefault="002C56C9" w:rsidP="002C56C9">
            <w:pPr>
              <w:jc w:val="center"/>
              <w:rPr>
                <w:color w:val="000000"/>
              </w:rPr>
            </w:pPr>
            <w:r w:rsidRPr="002C56C9">
              <w:rPr>
                <w:color w:val="000000"/>
              </w:rPr>
              <w:lastRenderedPageBreak/>
              <w:t>70</w:t>
            </w:r>
          </w:p>
        </w:tc>
        <w:tc>
          <w:tcPr>
            <w:tcW w:w="2952" w:type="dxa"/>
            <w:shd w:val="clear" w:color="auto" w:fill="auto"/>
            <w:vAlign w:val="center"/>
            <w:hideMark/>
          </w:tcPr>
          <w:p w14:paraId="5F4DE688" w14:textId="77777777" w:rsidR="002C56C9" w:rsidRPr="002C56C9" w:rsidRDefault="002C56C9" w:rsidP="002C56C9">
            <w:pPr>
              <w:rPr>
                <w:color w:val="000000"/>
              </w:rPr>
            </w:pPr>
            <w:r w:rsidRPr="002C56C9">
              <w:rPr>
                <w:color w:val="000000"/>
              </w:rPr>
              <w:t>Замена подводок к радиаторам</w:t>
            </w:r>
          </w:p>
        </w:tc>
        <w:tc>
          <w:tcPr>
            <w:tcW w:w="917" w:type="dxa"/>
            <w:shd w:val="clear" w:color="auto" w:fill="auto"/>
            <w:vAlign w:val="center"/>
            <w:hideMark/>
          </w:tcPr>
          <w:p w14:paraId="4A91CB91"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563B638C"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3F66E4F3"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696A181D"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262C0892"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0251A26F" w14:textId="77777777" w:rsidR="002C56C9" w:rsidRPr="002C56C9" w:rsidRDefault="002C56C9" w:rsidP="002C56C9">
            <w:pPr>
              <w:jc w:val="center"/>
              <w:rPr>
                <w:color w:val="000000"/>
              </w:rPr>
            </w:pPr>
            <w:r w:rsidRPr="002C56C9">
              <w:rPr>
                <w:color w:val="000000"/>
              </w:rPr>
              <w:t> </w:t>
            </w:r>
          </w:p>
        </w:tc>
      </w:tr>
      <w:tr w:rsidR="002C56C9" w:rsidRPr="002C56C9" w14:paraId="72EAF57A" w14:textId="77777777" w:rsidTr="002C56C9">
        <w:trPr>
          <w:trHeight w:val="300"/>
        </w:trPr>
        <w:tc>
          <w:tcPr>
            <w:tcW w:w="514" w:type="dxa"/>
            <w:shd w:val="clear" w:color="auto" w:fill="auto"/>
            <w:vAlign w:val="center"/>
            <w:hideMark/>
          </w:tcPr>
          <w:p w14:paraId="42661131" w14:textId="77777777" w:rsidR="002C56C9" w:rsidRPr="002C56C9" w:rsidRDefault="002C56C9" w:rsidP="002C56C9">
            <w:pPr>
              <w:jc w:val="center"/>
              <w:rPr>
                <w:color w:val="000000"/>
              </w:rPr>
            </w:pPr>
            <w:r w:rsidRPr="002C56C9">
              <w:rPr>
                <w:color w:val="000000"/>
              </w:rPr>
              <w:t>71</w:t>
            </w:r>
          </w:p>
        </w:tc>
        <w:tc>
          <w:tcPr>
            <w:tcW w:w="2952" w:type="dxa"/>
            <w:shd w:val="clear" w:color="auto" w:fill="auto"/>
            <w:vAlign w:val="center"/>
            <w:hideMark/>
          </w:tcPr>
          <w:p w14:paraId="60AE67C8" w14:textId="77777777" w:rsidR="002C56C9" w:rsidRPr="002C56C9" w:rsidRDefault="002C56C9" w:rsidP="002C56C9">
            <w:pPr>
              <w:rPr>
                <w:color w:val="000000"/>
              </w:rPr>
            </w:pPr>
            <w:r w:rsidRPr="002C56C9">
              <w:rPr>
                <w:color w:val="000000"/>
              </w:rPr>
              <w:t>Труба полипропиленовая</w:t>
            </w:r>
          </w:p>
        </w:tc>
        <w:tc>
          <w:tcPr>
            <w:tcW w:w="917" w:type="dxa"/>
            <w:shd w:val="clear" w:color="auto" w:fill="auto"/>
            <w:vAlign w:val="center"/>
            <w:hideMark/>
          </w:tcPr>
          <w:p w14:paraId="1DD03B7A"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5886664D"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370F6D8B"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65EA319B"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647DE56B"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4CD7191B" w14:textId="77777777" w:rsidR="002C56C9" w:rsidRPr="002C56C9" w:rsidRDefault="002C56C9" w:rsidP="002C56C9">
            <w:pPr>
              <w:jc w:val="center"/>
              <w:rPr>
                <w:color w:val="000000"/>
              </w:rPr>
            </w:pPr>
            <w:r w:rsidRPr="002C56C9">
              <w:rPr>
                <w:color w:val="000000"/>
              </w:rPr>
              <w:t> </w:t>
            </w:r>
          </w:p>
        </w:tc>
      </w:tr>
      <w:tr w:rsidR="002C56C9" w:rsidRPr="002C56C9" w14:paraId="2820D7DA" w14:textId="77777777" w:rsidTr="002C56C9">
        <w:trPr>
          <w:trHeight w:val="300"/>
        </w:trPr>
        <w:tc>
          <w:tcPr>
            <w:tcW w:w="514" w:type="dxa"/>
            <w:shd w:val="clear" w:color="auto" w:fill="auto"/>
            <w:vAlign w:val="center"/>
            <w:hideMark/>
          </w:tcPr>
          <w:p w14:paraId="3AD82CE7" w14:textId="77777777" w:rsidR="002C56C9" w:rsidRPr="002C56C9" w:rsidRDefault="002C56C9" w:rsidP="002C56C9">
            <w:pPr>
              <w:jc w:val="center"/>
              <w:rPr>
                <w:color w:val="000000"/>
              </w:rPr>
            </w:pPr>
            <w:r w:rsidRPr="002C56C9">
              <w:rPr>
                <w:color w:val="000000"/>
              </w:rPr>
              <w:t>72</w:t>
            </w:r>
          </w:p>
        </w:tc>
        <w:tc>
          <w:tcPr>
            <w:tcW w:w="2952" w:type="dxa"/>
            <w:shd w:val="clear" w:color="auto" w:fill="auto"/>
            <w:vAlign w:val="center"/>
            <w:hideMark/>
          </w:tcPr>
          <w:p w14:paraId="123F5CD5" w14:textId="77777777" w:rsidR="002C56C9" w:rsidRPr="002C56C9" w:rsidRDefault="002C56C9" w:rsidP="002C56C9">
            <w:pPr>
              <w:rPr>
                <w:color w:val="000000"/>
              </w:rPr>
            </w:pPr>
            <w:r w:rsidRPr="002C56C9">
              <w:rPr>
                <w:color w:val="000000"/>
              </w:rPr>
              <w:t>Фурнитура</w:t>
            </w:r>
          </w:p>
        </w:tc>
        <w:tc>
          <w:tcPr>
            <w:tcW w:w="917" w:type="dxa"/>
            <w:shd w:val="clear" w:color="auto" w:fill="auto"/>
            <w:vAlign w:val="center"/>
            <w:hideMark/>
          </w:tcPr>
          <w:p w14:paraId="23D912B9"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59B017A6"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53883058"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2AB36F2B"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40BC9E3C"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1F0F46EE" w14:textId="77777777" w:rsidR="002C56C9" w:rsidRPr="002C56C9" w:rsidRDefault="002C56C9" w:rsidP="002C56C9">
            <w:pPr>
              <w:jc w:val="center"/>
              <w:rPr>
                <w:color w:val="000000"/>
              </w:rPr>
            </w:pPr>
            <w:r w:rsidRPr="002C56C9">
              <w:rPr>
                <w:color w:val="000000"/>
              </w:rPr>
              <w:t> </w:t>
            </w:r>
          </w:p>
        </w:tc>
      </w:tr>
      <w:tr w:rsidR="002C56C9" w:rsidRPr="002C56C9" w14:paraId="2C0C6875" w14:textId="77777777" w:rsidTr="002C56C9">
        <w:trPr>
          <w:trHeight w:val="300"/>
        </w:trPr>
        <w:tc>
          <w:tcPr>
            <w:tcW w:w="514" w:type="dxa"/>
            <w:shd w:val="clear" w:color="auto" w:fill="auto"/>
            <w:vAlign w:val="center"/>
            <w:hideMark/>
          </w:tcPr>
          <w:p w14:paraId="0F05934D" w14:textId="77777777" w:rsidR="002C56C9" w:rsidRPr="002C56C9" w:rsidRDefault="002C56C9" w:rsidP="002C56C9">
            <w:pPr>
              <w:jc w:val="center"/>
              <w:rPr>
                <w:color w:val="000000"/>
              </w:rPr>
            </w:pPr>
            <w:r w:rsidRPr="002C56C9">
              <w:rPr>
                <w:color w:val="000000"/>
              </w:rPr>
              <w:t>73</w:t>
            </w:r>
          </w:p>
        </w:tc>
        <w:tc>
          <w:tcPr>
            <w:tcW w:w="2952" w:type="dxa"/>
            <w:shd w:val="clear" w:color="auto" w:fill="auto"/>
            <w:vAlign w:val="center"/>
            <w:hideMark/>
          </w:tcPr>
          <w:p w14:paraId="63F0A0ED" w14:textId="77777777" w:rsidR="002C56C9" w:rsidRPr="002C56C9" w:rsidRDefault="002C56C9" w:rsidP="002C56C9">
            <w:pPr>
              <w:rPr>
                <w:color w:val="000000"/>
              </w:rPr>
            </w:pPr>
            <w:r w:rsidRPr="002C56C9">
              <w:rPr>
                <w:color w:val="000000"/>
              </w:rPr>
              <w:t>Электроснабжение</w:t>
            </w:r>
          </w:p>
        </w:tc>
        <w:tc>
          <w:tcPr>
            <w:tcW w:w="917" w:type="dxa"/>
            <w:shd w:val="clear" w:color="auto" w:fill="auto"/>
            <w:vAlign w:val="center"/>
            <w:hideMark/>
          </w:tcPr>
          <w:p w14:paraId="215A8788"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290E214F"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1E209052"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624D4B3D"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4A4C5EDE"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6EE04037" w14:textId="77777777" w:rsidR="002C56C9" w:rsidRPr="002C56C9" w:rsidRDefault="002C56C9" w:rsidP="002C56C9">
            <w:pPr>
              <w:jc w:val="center"/>
              <w:rPr>
                <w:color w:val="000000"/>
              </w:rPr>
            </w:pPr>
            <w:r w:rsidRPr="002C56C9">
              <w:rPr>
                <w:color w:val="000000"/>
              </w:rPr>
              <w:t> </w:t>
            </w:r>
          </w:p>
        </w:tc>
      </w:tr>
      <w:tr w:rsidR="002C56C9" w:rsidRPr="002C56C9" w14:paraId="1ACAFD6D" w14:textId="77777777" w:rsidTr="002C56C9">
        <w:trPr>
          <w:trHeight w:val="600"/>
        </w:trPr>
        <w:tc>
          <w:tcPr>
            <w:tcW w:w="514" w:type="dxa"/>
            <w:shd w:val="clear" w:color="auto" w:fill="auto"/>
            <w:vAlign w:val="center"/>
            <w:hideMark/>
          </w:tcPr>
          <w:p w14:paraId="73100853" w14:textId="77777777" w:rsidR="002C56C9" w:rsidRPr="002C56C9" w:rsidRDefault="002C56C9" w:rsidP="002C56C9">
            <w:pPr>
              <w:jc w:val="center"/>
              <w:rPr>
                <w:color w:val="000000"/>
              </w:rPr>
            </w:pPr>
            <w:r w:rsidRPr="002C56C9">
              <w:rPr>
                <w:color w:val="000000"/>
              </w:rPr>
              <w:t>74</w:t>
            </w:r>
          </w:p>
        </w:tc>
        <w:tc>
          <w:tcPr>
            <w:tcW w:w="2952" w:type="dxa"/>
            <w:shd w:val="clear" w:color="auto" w:fill="auto"/>
            <w:vAlign w:val="center"/>
            <w:hideMark/>
          </w:tcPr>
          <w:p w14:paraId="491C3E5B" w14:textId="6FE3933F" w:rsidR="002C56C9" w:rsidRPr="002C56C9" w:rsidRDefault="002C56C9" w:rsidP="002C56C9">
            <w:pPr>
              <w:rPr>
                <w:color w:val="000000"/>
              </w:rPr>
            </w:pPr>
            <w:r w:rsidRPr="002C56C9">
              <w:rPr>
                <w:color w:val="000000"/>
              </w:rPr>
              <w:t>Демонтаж светильников для люминесцентных ламп</w:t>
            </w:r>
          </w:p>
        </w:tc>
        <w:tc>
          <w:tcPr>
            <w:tcW w:w="917" w:type="dxa"/>
            <w:shd w:val="clear" w:color="auto" w:fill="auto"/>
            <w:vAlign w:val="center"/>
            <w:hideMark/>
          </w:tcPr>
          <w:p w14:paraId="5B90F99B"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63C49343"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07525705"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7CE120F2"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63B9E4B7"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6D88239C" w14:textId="77777777" w:rsidR="002C56C9" w:rsidRPr="002C56C9" w:rsidRDefault="002C56C9" w:rsidP="002C56C9">
            <w:pPr>
              <w:jc w:val="center"/>
              <w:rPr>
                <w:color w:val="000000"/>
              </w:rPr>
            </w:pPr>
            <w:r w:rsidRPr="002C56C9">
              <w:rPr>
                <w:color w:val="000000"/>
              </w:rPr>
              <w:t> </w:t>
            </w:r>
          </w:p>
        </w:tc>
      </w:tr>
      <w:tr w:rsidR="002C56C9" w:rsidRPr="002C56C9" w14:paraId="139118F0" w14:textId="77777777" w:rsidTr="002C56C9">
        <w:trPr>
          <w:trHeight w:val="600"/>
        </w:trPr>
        <w:tc>
          <w:tcPr>
            <w:tcW w:w="514" w:type="dxa"/>
            <w:shd w:val="clear" w:color="auto" w:fill="auto"/>
            <w:vAlign w:val="center"/>
            <w:hideMark/>
          </w:tcPr>
          <w:p w14:paraId="78690BD8" w14:textId="77777777" w:rsidR="002C56C9" w:rsidRPr="002C56C9" w:rsidRDefault="002C56C9" w:rsidP="002C56C9">
            <w:pPr>
              <w:jc w:val="center"/>
              <w:rPr>
                <w:color w:val="000000"/>
              </w:rPr>
            </w:pPr>
            <w:r w:rsidRPr="002C56C9">
              <w:rPr>
                <w:color w:val="000000"/>
              </w:rPr>
              <w:t>75</w:t>
            </w:r>
          </w:p>
        </w:tc>
        <w:tc>
          <w:tcPr>
            <w:tcW w:w="2952" w:type="dxa"/>
            <w:shd w:val="clear" w:color="auto" w:fill="auto"/>
            <w:vAlign w:val="center"/>
            <w:hideMark/>
          </w:tcPr>
          <w:p w14:paraId="70F86815" w14:textId="360A6BD9" w:rsidR="002C56C9" w:rsidRPr="002C56C9" w:rsidRDefault="002C56C9" w:rsidP="002C56C9">
            <w:pPr>
              <w:rPr>
                <w:color w:val="000000"/>
              </w:rPr>
            </w:pPr>
            <w:r w:rsidRPr="002C56C9">
              <w:rPr>
                <w:color w:val="000000"/>
              </w:rPr>
              <w:t xml:space="preserve">Демонтаж электрощита с последующей установкой </w:t>
            </w:r>
          </w:p>
        </w:tc>
        <w:tc>
          <w:tcPr>
            <w:tcW w:w="917" w:type="dxa"/>
            <w:shd w:val="clear" w:color="auto" w:fill="auto"/>
            <w:vAlign w:val="center"/>
            <w:hideMark/>
          </w:tcPr>
          <w:p w14:paraId="04BDEF55"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0593538B"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7FF8AFCB"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027CF6B6"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0F115041"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26408092" w14:textId="77777777" w:rsidR="002C56C9" w:rsidRPr="002C56C9" w:rsidRDefault="002C56C9" w:rsidP="002C56C9">
            <w:pPr>
              <w:jc w:val="center"/>
              <w:rPr>
                <w:color w:val="000000"/>
              </w:rPr>
            </w:pPr>
            <w:r w:rsidRPr="002C56C9">
              <w:rPr>
                <w:color w:val="000000"/>
              </w:rPr>
              <w:t> </w:t>
            </w:r>
          </w:p>
        </w:tc>
      </w:tr>
      <w:tr w:rsidR="002C56C9" w:rsidRPr="002C56C9" w14:paraId="59B987EA" w14:textId="77777777" w:rsidTr="002C56C9">
        <w:trPr>
          <w:trHeight w:val="300"/>
        </w:trPr>
        <w:tc>
          <w:tcPr>
            <w:tcW w:w="514" w:type="dxa"/>
            <w:shd w:val="clear" w:color="auto" w:fill="auto"/>
            <w:vAlign w:val="center"/>
            <w:hideMark/>
          </w:tcPr>
          <w:p w14:paraId="407675FF" w14:textId="77777777" w:rsidR="002C56C9" w:rsidRPr="002C56C9" w:rsidRDefault="002C56C9" w:rsidP="002C56C9">
            <w:pPr>
              <w:jc w:val="center"/>
              <w:rPr>
                <w:color w:val="000000"/>
              </w:rPr>
            </w:pPr>
            <w:r w:rsidRPr="002C56C9">
              <w:rPr>
                <w:color w:val="000000"/>
              </w:rPr>
              <w:t>76</w:t>
            </w:r>
          </w:p>
        </w:tc>
        <w:tc>
          <w:tcPr>
            <w:tcW w:w="2952" w:type="dxa"/>
            <w:shd w:val="clear" w:color="auto" w:fill="auto"/>
            <w:vAlign w:val="center"/>
            <w:hideMark/>
          </w:tcPr>
          <w:p w14:paraId="1B998411" w14:textId="77777777" w:rsidR="002C56C9" w:rsidRPr="002C56C9" w:rsidRDefault="002C56C9" w:rsidP="002C56C9">
            <w:pPr>
              <w:rPr>
                <w:color w:val="000000"/>
              </w:rPr>
            </w:pPr>
            <w:r w:rsidRPr="002C56C9">
              <w:rPr>
                <w:color w:val="000000"/>
              </w:rPr>
              <w:t>Демонтаж слаботочной сети</w:t>
            </w:r>
          </w:p>
        </w:tc>
        <w:tc>
          <w:tcPr>
            <w:tcW w:w="917" w:type="dxa"/>
            <w:shd w:val="clear" w:color="auto" w:fill="auto"/>
            <w:vAlign w:val="center"/>
            <w:hideMark/>
          </w:tcPr>
          <w:p w14:paraId="6B6C3E24"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3298CD3C"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2B064ED7"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2C0B51FE"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4955467A"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677DA1EA" w14:textId="77777777" w:rsidR="002C56C9" w:rsidRPr="002C56C9" w:rsidRDefault="002C56C9" w:rsidP="002C56C9">
            <w:pPr>
              <w:jc w:val="center"/>
              <w:rPr>
                <w:color w:val="000000"/>
              </w:rPr>
            </w:pPr>
            <w:r w:rsidRPr="002C56C9">
              <w:rPr>
                <w:color w:val="000000"/>
              </w:rPr>
              <w:t> </w:t>
            </w:r>
          </w:p>
        </w:tc>
      </w:tr>
      <w:tr w:rsidR="002C56C9" w:rsidRPr="002C56C9" w14:paraId="30DBBD1C" w14:textId="77777777" w:rsidTr="002C56C9">
        <w:trPr>
          <w:trHeight w:val="300"/>
        </w:trPr>
        <w:tc>
          <w:tcPr>
            <w:tcW w:w="514" w:type="dxa"/>
            <w:shd w:val="clear" w:color="auto" w:fill="auto"/>
            <w:vAlign w:val="center"/>
            <w:hideMark/>
          </w:tcPr>
          <w:p w14:paraId="3DA00A27" w14:textId="77777777" w:rsidR="002C56C9" w:rsidRPr="002C56C9" w:rsidRDefault="002C56C9" w:rsidP="002C56C9">
            <w:pPr>
              <w:jc w:val="center"/>
              <w:rPr>
                <w:color w:val="000000"/>
              </w:rPr>
            </w:pPr>
            <w:r w:rsidRPr="002C56C9">
              <w:rPr>
                <w:color w:val="000000"/>
              </w:rPr>
              <w:t>77</w:t>
            </w:r>
          </w:p>
        </w:tc>
        <w:tc>
          <w:tcPr>
            <w:tcW w:w="2952" w:type="dxa"/>
            <w:shd w:val="clear" w:color="auto" w:fill="auto"/>
            <w:vAlign w:val="center"/>
            <w:hideMark/>
          </w:tcPr>
          <w:p w14:paraId="3FB25475" w14:textId="77777777" w:rsidR="002C56C9" w:rsidRPr="002C56C9" w:rsidRDefault="002C56C9" w:rsidP="002C56C9">
            <w:pPr>
              <w:rPr>
                <w:color w:val="000000"/>
              </w:rPr>
            </w:pPr>
            <w:r w:rsidRPr="002C56C9">
              <w:rPr>
                <w:color w:val="000000"/>
              </w:rPr>
              <w:t>Устройство слаботочной сети</w:t>
            </w:r>
          </w:p>
        </w:tc>
        <w:tc>
          <w:tcPr>
            <w:tcW w:w="917" w:type="dxa"/>
            <w:shd w:val="clear" w:color="auto" w:fill="auto"/>
            <w:vAlign w:val="center"/>
            <w:hideMark/>
          </w:tcPr>
          <w:p w14:paraId="375EE1A0"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4E0277CA"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4FBA50DB"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39BCBE8C"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18E6C44C"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68055D5E" w14:textId="77777777" w:rsidR="002C56C9" w:rsidRPr="002C56C9" w:rsidRDefault="002C56C9" w:rsidP="002C56C9">
            <w:pPr>
              <w:jc w:val="center"/>
              <w:rPr>
                <w:color w:val="000000"/>
              </w:rPr>
            </w:pPr>
            <w:r w:rsidRPr="002C56C9">
              <w:rPr>
                <w:color w:val="000000"/>
              </w:rPr>
              <w:t> </w:t>
            </w:r>
          </w:p>
        </w:tc>
      </w:tr>
      <w:tr w:rsidR="002C56C9" w:rsidRPr="002C56C9" w14:paraId="22E450E1" w14:textId="77777777" w:rsidTr="002C56C9">
        <w:trPr>
          <w:trHeight w:val="300"/>
        </w:trPr>
        <w:tc>
          <w:tcPr>
            <w:tcW w:w="514" w:type="dxa"/>
            <w:shd w:val="clear" w:color="auto" w:fill="auto"/>
            <w:vAlign w:val="center"/>
            <w:hideMark/>
          </w:tcPr>
          <w:p w14:paraId="78F2AC77" w14:textId="77777777" w:rsidR="002C56C9" w:rsidRPr="002C56C9" w:rsidRDefault="002C56C9" w:rsidP="002C56C9">
            <w:pPr>
              <w:jc w:val="center"/>
              <w:rPr>
                <w:color w:val="000000"/>
              </w:rPr>
            </w:pPr>
            <w:r w:rsidRPr="002C56C9">
              <w:rPr>
                <w:color w:val="000000"/>
              </w:rPr>
              <w:t>78</w:t>
            </w:r>
          </w:p>
        </w:tc>
        <w:tc>
          <w:tcPr>
            <w:tcW w:w="2952" w:type="dxa"/>
            <w:shd w:val="clear" w:color="auto" w:fill="auto"/>
            <w:vAlign w:val="center"/>
            <w:hideMark/>
          </w:tcPr>
          <w:p w14:paraId="10CF5482" w14:textId="0253B2E5" w:rsidR="002C56C9" w:rsidRPr="002C56C9" w:rsidRDefault="002C56C9" w:rsidP="002C56C9">
            <w:pPr>
              <w:rPr>
                <w:color w:val="000000"/>
              </w:rPr>
            </w:pPr>
            <w:r w:rsidRPr="002C56C9">
              <w:rPr>
                <w:color w:val="000000"/>
              </w:rPr>
              <w:t>Интернет-кабель</w:t>
            </w:r>
          </w:p>
        </w:tc>
        <w:tc>
          <w:tcPr>
            <w:tcW w:w="917" w:type="dxa"/>
            <w:shd w:val="clear" w:color="auto" w:fill="auto"/>
            <w:vAlign w:val="center"/>
            <w:hideMark/>
          </w:tcPr>
          <w:p w14:paraId="7CE9BBB1"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2DD2658B"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7B8E633A"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2081B131"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2A7767DD"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41D85291" w14:textId="77777777" w:rsidR="002C56C9" w:rsidRPr="002C56C9" w:rsidRDefault="002C56C9" w:rsidP="002C56C9">
            <w:pPr>
              <w:jc w:val="center"/>
              <w:rPr>
                <w:color w:val="000000"/>
              </w:rPr>
            </w:pPr>
            <w:r w:rsidRPr="002C56C9">
              <w:rPr>
                <w:color w:val="000000"/>
              </w:rPr>
              <w:t> </w:t>
            </w:r>
          </w:p>
        </w:tc>
      </w:tr>
      <w:tr w:rsidR="002C56C9" w:rsidRPr="002C56C9" w14:paraId="28277C9B" w14:textId="77777777" w:rsidTr="002C56C9">
        <w:trPr>
          <w:trHeight w:val="600"/>
        </w:trPr>
        <w:tc>
          <w:tcPr>
            <w:tcW w:w="514" w:type="dxa"/>
            <w:shd w:val="clear" w:color="auto" w:fill="auto"/>
            <w:vAlign w:val="center"/>
            <w:hideMark/>
          </w:tcPr>
          <w:p w14:paraId="2BFF972A" w14:textId="77777777" w:rsidR="002C56C9" w:rsidRPr="002C56C9" w:rsidRDefault="002C56C9" w:rsidP="002C56C9">
            <w:pPr>
              <w:jc w:val="center"/>
              <w:rPr>
                <w:color w:val="000000"/>
              </w:rPr>
            </w:pPr>
            <w:r w:rsidRPr="002C56C9">
              <w:rPr>
                <w:color w:val="000000"/>
              </w:rPr>
              <w:t>79</w:t>
            </w:r>
          </w:p>
        </w:tc>
        <w:tc>
          <w:tcPr>
            <w:tcW w:w="2952" w:type="dxa"/>
            <w:shd w:val="clear" w:color="auto" w:fill="auto"/>
            <w:vAlign w:val="center"/>
            <w:hideMark/>
          </w:tcPr>
          <w:p w14:paraId="0756EE6B" w14:textId="77777777" w:rsidR="002C56C9" w:rsidRPr="002C56C9" w:rsidRDefault="002C56C9" w:rsidP="002C56C9">
            <w:pPr>
              <w:rPr>
                <w:color w:val="000000"/>
              </w:rPr>
            </w:pPr>
            <w:r w:rsidRPr="002C56C9">
              <w:rPr>
                <w:color w:val="000000"/>
              </w:rPr>
              <w:t>Розетка для кабеля-канала компьютерная</w:t>
            </w:r>
          </w:p>
        </w:tc>
        <w:tc>
          <w:tcPr>
            <w:tcW w:w="917" w:type="dxa"/>
            <w:shd w:val="clear" w:color="auto" w:fill="auto"/>
            <w:vAlign w:val="center"/>
            <w:hideMark/>
          </w:tcPr>
          <w:p w14:paraId="2D052F47"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3AF3774F"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2934D43D"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6ABEE706"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38B1BA3B"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1542363D" w14:textId="77777777" w:rsidR="002C56C9" w:rsidRPr="002C56C9" w:rsidRDefault="002C56C9" w:rsidP="002C56C9">
            <w:pPr>
              <w:jc w:val="center"/>
              <w:rPr>
                <w:color w:val="000000"/>
              </w:rPr>
            </w:pPr>
            <w:r w:rsidRPr="002C56C9">
              <w:rPr>
                <w:color w:val="000000"/>
              </w:rPr>
              <w:t> </w:t>
            </w:r>
          </w:p>
        </w:tc>
      </w:tr>
      <w:tr w:rsidR="002C56C9" w:rsidRPr="002C56C9" w14:paraId="4AD0BC2A" w14:textId="77777777" w:rsidTr="002C56C9">
        <w:trPr>
          <w:trHeight w:val="300"/>
        </w:trPr>
        <w:tc>
          <w:tcPr>
            <w:tcW w:w="514" w:type="dxa"/>
            <w:shd w:val="clear" w:color="auto" w:fill="auto"/>
            <w:vAlign w:val="center"/>
            <w:hideMark/>
          </w:tcPr>
          <w:p w14:paraId="0DE413DD" w14:textId="77777777" w:rsidR="002C56C9" w:rsidRPr="002C56C9" w:rsidRDefault="002C56C9" w:rsidP="002C56C9">
            <w:pPr>
              <w:jc w:val="center"/>
              <w:rPr>
                <w:color w:val="000000"/>
              </w:rPr>
            </w:pPr>
            <w:r w:rsidRPr="002C56C9">
              <w:rPr>
                <w:color w:val="000000"/>
              </w:rPr>
              <w:t>80</w:t>
            </w:r>
          </w:p>
        </w:tc>
        <w:tc>
          <w:tcPr>
            <w:tcW w:w="2952" w:type="dxa"/>
            <w:shd w:val="clear" w:color="auto" w:fill="auto"/>
            <w:vAlign w:val="center"/>
            <w:hideMark/>
          </w:tcPr>
          <w:p w14:paraId="01DAB8B1" w14:textId="77777777" w:rsidR="002C56C9" w:rsidRPr="002C56C9" w:rsidRDefault="002C56C9" w:rsidP="002C56C9">
            <w:pPr>
              <w:rPr>
                <w:color w:val="000000"/>
              </w:rPr>
            </w:pPr>
            <w:r w:rsidRPr="002C56C9">
              <w:rPr>
                <w:color w:val="000000"/>
              </w:rPr>
              <w:t>Прокладка электрокабеля</w:t>
            </w:r>
          </w:p>
        </w:tc>
        <w:tc>
          <w:tcPr>
            <w:tcW w:w="917" w:type="dxa"/>
            <w:shd w:val="clear" w:color="auto" w:fill="auto"/>
            <w:vAlign w:val="center"/>
            <w:hideMark/>
          </w:tcPr>
          <w:p w14:paraId="3EEC02A4"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7F2E2B16"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2937F636"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62ED3BF9"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4222AECD"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4798C52A" w14:textId="77777777" w:rsidR="002C56C9" w:rsidRPr="002C56C9" w:rsidRDefault="002C56C9" w:rsidP="002C56C9">
            <w:pPr>
              <w:jc w:val="center"/>
              <w:rPr>
                <w:color w:val="000000"/>
              </w:rPr>
            </w:pPr>
            <w:r w:rsidRPr="002C56C9">
              <w:rPr>
                <w:color w:val="000000"/>
              </w:rPr>
              <w:t> </w:t>
            </w:r>
          </w:p>
        </w:tc>
      </w:tr>
      <w:tr w:rsidR="002C56C9" w:rsidRPr="002C56C9" w14:paraId="6317837C" w14:textId="77777777" w:rsidTr="002C56C9">
        <w:trPr>
          <w:trHeight w:val="300"/>
        </w:trPr>
        <w:tc>
          <w:tcPr>
            <w:tcW w:w="514" w:type="dxa"/>
            <w:shd w:val="clear" w:color="auto" w:fill="auto"/>
            <w:vAlign w:val="center"/>
            <w:hideMark/>
          </w:tcPr>
          <w:p w14:paraId="44CF8447" w14:textId="77777777" w:rsidR="002C56C9" w:rsidRPr="002C56C9" w:rsidRDefault="002C56C9" w:rsidP="002C56C9">
            <w:pPr>
              <w:jc w:val="center"/>
              <w:rPr>
                <w:color w:val="000000"/>
              </w:rPr>
            </w:pPr>
            <w:r w:rsidRPr="002C56C9">
              <w:rPr>
                <w:color w:val="000000"/>
              </w:rPr>
              <w:t>81</w:t>
            </w:r>
          </w:p>
        </w:tc>
        <w:tc>
          <w:tcPr>
            <w:tcW w:w="2952" w:type="dxa"/>
            <w:shd w:val="clear" w:color="auto" w:fill="auto"/>
            <w:vAlign w:val="center"/>
            <w:hideMark/>
          </w:tcPr>
          <w:p w14:paraId="68127CA5" w14:textId="77777777" w:rsidR="002C56C9" w:rsidRPr="002C56C9" w:rsidRDefault="002C56C9" w:rsidP="002C56C9">
            <w:pPr>
              <w:rPr>
                <w:color w:val="000000"/>
              </w:rPr>
            </w:pPr>
            <w:r w:rsidRPr="002C56C9">
              <w:rPr>
                <w:color w:val="000000"/>
              </w:rPr>
              <w:t>Кабель</w:t>
            </w:r>
          </w:p>
        </w:tc>
        <w:tc>
          <w:tcPr>
            <w:tcW w:w="917" w:type="dxa"/>
            <w:shd w:val="clear" w:color="auto" w:fill="auto"/>
            <w:vAlign w:val="center"/>
            <w:hideMark/>
          </w:tcPr>
          <w:p w14:paraId="2844B284"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6E812CFE"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6CA81192"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06B6ED47"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32B96B2D"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0E516189" w14:textId="77777777" w:rsidR="002C56C9" w:rsidRPr="002C56C9" w:rsidRDefault="002C56C9" w:rsidP="002C56C9">
            <w:pPr>
              <w:jc w:val="center"/>
              <w:rPr>
                <w:color w:val="000000"/>
              </w:rPr>
            </w:pPr>
            <w:r w:rsidRPr="002C56C9">
              <w:rPr>
                <w:color w:val="000000"/>
              </w:rPr>
              <w:t> </w:t>
            </w:r>
          </w:p>
        </w:tc>
      </w:tr>
      <w:tr w:rsidR="002C56C9" w:rsidRPr="002C56C9" w14:paraId="51FEACA4" w14:textId="77777777" w:rsidTr="002C56C9">
        <w:trPr>
          <w:trHeight w:val="300"/>
        </w:trPr>
        <w:tc>
          <w:tcPr>
            <w:tcW w:w="514" w:type="dxa"/>
            <w:shd w:val="clear" w:color="auto" w:fill="auto"/>
            <w:vAlign w:val="center"/>
            <w:hideMark/>
          </w:tcPr>
          <w:p w14:paraId="181C072A" w14:textId="77777777" w:rsidR="002C56C9" w:rsidRPr="002C56C9" w:rsidRDefault="002C56C9" w:rsidP="002C56C9">
            <w:pPr>
              <w:jc w:val="center"/>
              <w:rPr>
                <w:color w:val="000000"/>
              </w:rPr>
            </w:pPr>
            <w:r w:rsidRPr="002C56C9">
              <w:rPr>
                <w:color w:val="000000"/>
              </w:rPr>
              <w:t>82</w:t>
            </w:r>
          </w:p>
        </w:tc>
        <w:tc>
          <w:tcPr>
            <w:tcW w:w="2952" w:type="dxa"/>
            <w:shd w:val="clear" w:color="auto" w:fill="auto"/>
            <w:vAlign w:val="center"/>
            <w:hideMark/>
          </w:tcPr>
          <w:p w14:paraId="064B84F1" w14:textId="77777777" w:rsidR="002C56C9" w:rsidRPr="002C56C9" w:rsidRDefault="002C56C9" w:rsidP="002C56C9">
            <w:pPr>
              <w:rPr>
                <w:color w:val="000000"/>
              </w:rPr>
            </w:pPr>
            <w:r w:rsidRPr="002C56C9">
              <w:rPr>
                <w:color w:val="000000"/>
              </w:rPr>
              <w:t>Труба гофрированная</w:t>
            </w:r>
          </w:p>
        </w:tc>
        <w:tc>
          <w:tcPr>
            <w:tcW w:w="917" w:type="dxa"/>
            <w:shd w:val="clear" w:color="auto" w:fill="auto"/>
            <w:vAlign w:val="center"/>
            <w:hideMark/>
          </w:tcPr>
          <w:p w14:paraId="1A37CB40"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697D047B"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7C21BF4B"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35B48D91"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6AA7CE1D"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429B1197" w14:textId="77777777" w:rsidR="002C56C9" w:rsidRPr="002C56C9" w:rsidRDefault="002C56C9" w:rsidP="002C56C9">
            <w:pPr>
              <w:jc w:val="center"/>
              <w:rPr>
                <w:color w:val="000000"/>
              </w:rPr>
            </w:pPr>
            <w:r w:rsidRPr="002C56C9">
              <w:rPr>
                <w:color w:val="000000"/>
              </w:rPr>
              <w:t> </w:t>
            </w:r>
          </w:p>
        </w:tc>
      </w:tr>
      <w:tr w:rsidR="002C56C9" w:rsidRPr="002C56C9" w14:paraId="45D89DF8" w14:textId="77777777" w:rsidTr="002C56C9">
        <w:trPr>
          <w:trHeight w:val="300"/>
        </w:trPr>
        <w:tc>
          <w:tcPr>
            <w:tcW w:w="514" w:type="dxa"/>
            <w:shd w:val="clear" w:color="auto" w:fill="auto"/>
            <w:vAlign w:val="center"/>
            <w:hideMark/>
          </w:tcPr>
          <w:p w14:paraId="3231E0CD" w14:textId="77777777" w:rsidR="002C56C9" w:rsidRPr="002C56C9" w:rsidRDefault="002C56C9" w:rsidP="002C56C9">
            <w:pPr>
              <w:jc w:val="center"/>
              <w:rPr>
                <w:color w:val="000000"/>
              </w:rPr>
            </w:pPr>
            <w:r w:rsidRPr="002C56C9">
              <w:rPr>
                <w:color w:val="000000"/>
              </w:rPr>
              <w:t>83</w:t>
            </w:r>
          </w:p>
        </w:tc>
        <w:tc>
          <w:tcPr>
            <w:tcW w:w="2952" w:type="dxa"/>
            <w:shd w:val="clear" w:color="auto" w:fill="auto"/>
            <w:vAlign w:val="center"/>
            <w:hideMark/>
          </w:tcPr>
          <w:p w14:paraId="3E89EE6A" w14:textId="77777777" w:rsidR="002C56C9" w:rsidRPr="002C56C9" w:rsidRDefault="002C56C9" w:rsidP="002C56C9">
            <w:pPr>
              <w:rPr>
                <w:color w:val="000000"/>
              </w:rPr>
            </w:pPr>
            <w:r w:rsidRPr="002C56C9">
              <w:rPr>
                <w:color w:val="000000"/>
              </w:rPr>
              <w:t>Расходные материалы</w:t>
            </w:r>
          </w:p>
        </w:tc>
        <w:tc>
          <w:tcPr>
            <w:tcW w:w="917" w:type="dxa"/>
            <w:shd w:val="clear" w:color="auto" w:fill="auto"/>
            <w:vAlign w:val="center"/>
            <w:hideMark/>
          </w:tcPr>
          <w:p w14:paraId="4C8C3F75"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3B6B5B5F"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209D2C9F"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48C592D3"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5E9E71EE"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7F85AA06" w14:textId="77777777" w:rsidR="002C56C9" w:rsidRPr="002C56C9" w:rsidRDefault="002C56C9" w:rsidP="002C56C9">
            <w:pPr>
              <w:jc w:val="center"/>
              <w:rPr>
                <w:color w:val="000000"/>
              </w:rPr>
            </w:pPr>
            <w:r w:rsidRPr="002C56C9">
              <w:rPr>
                <w:color w:val="000000"/>
              </w:rPr>
              <w:t> </w:t>
            </w:r>
          </w:p>
        </w:tc>
      </w:tr>
      <w:tr w:rsidR="002C56C9" w:rsidRPr="002C56C9" w14:paraId="4C40B672" w14:textId="77777777" w:rsidTr="002C56C9">
        <w:trPr>
          <w:trHeight w:val="300"/>
        </w:trPr>
        <w:tc>
          <w:tcPr>
            <w:tcW w:w="514" w:type="dxa"/>
            <w:shd w:val="clear" w:color="auto" w:fill="auto"/>
            <w:vAlign w:val="center"/>
            <w:hideMark/>
          </w:tcPr>
          <w:p w14:paraId="2230FB40" w14:textId="77777777" w:rsidR="002C56C9" w:rsidRPr="002C56C9" w:rsidRDefault="002C56C9" w:rsidP="002C56C9">
            <w:pPr>
              <w:jc w:val="center"/>
              <w:rPr>
                <w:color w:val="000000"/>
              </w:rPr>
            </w:pPr>
            <w:r w:rsidRPr="002C56C9">
              <w:rPr>
                <w:color w:val="000000"/>
              </w:rPr>
              <w:t>84</w:t>
            </w:r>
          </w:p>
        </w:tc>
        <w:tc>
          <w:tcPr>
            <w:tcW w:w="2952" w:type="dxa"/>
            <w:shd w:val="clear" w:color="auto" w:fill="auto"/>
            <w:vAlign w:val="center"/>
            <w:hideMark/>
          </w:tcPr>
          <w:p w14:paraId="4C239D04" w14:textId="77777777" w:rsidR="002C56C9" w:rsidRPr="002C56C9" w:rsidRDefault="002C56C9" w:rsidP="002C56C9">
            <w:pPr>
              <w:rPr>
                <w:color w:val="000000"/>
              </w:rPr>
            </w:pPr>
            <w:r w:rsidRPr="002C56C9">
              <w:rPr>
                <w:color w:val="000000"/>
              </w:rPr>
              <w:t>Установка светильников светодиодных</w:t>
            </w:r>
          </w:p>
        </w:tc>
        <w:tc>
          <w:tcPr>
            <w:tcW w:w="917" w:type="dxa"/>
            <w:shd w:val="clear" w:color="auto" w:fill="auto"/>
            <w:vAlign w:val="center"/>
            <w:hideMark/>
          </w:tcPr>
          <w:p w14:paraId="0D4B8955"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25E0446B"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27AD7BBD"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4570C459"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12295723"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57009428" w14:textId="77777777" w:rsidR="002C56C9" w:rsidRPr="002C56C9" w:rsidRDefault="002C56C9" w:rsidP="002C56C9">
            <w:pPr>
              <w:jc w:val="center"/>
              <w:rPr>
                <w:color w:val="000000"/>
              </w:rPr>
            </w:pPr>
            <w:r w:rsidRPr="002C56C9">
              <w:rPr>
                <w:color w:val="000000"/>
              </w:rPr>
              <w:t> </w:t>
            </w:r>
          </w:p>
        </w:tc>
      </w:tr>
      <w:tr w:rsidR="002C56C9" w:rsidRPr="002C56C9" w14:paraId="2BA20C95" w14:textId="77777777" w:rsidTr="002C56C9">
        <w:trPr>
          <w:trHeight w:val="300"/>
        </w:trPr>
        <w:tc>
          <w:tcPr>
            <w:tcW w:w="514" w:type="dxa"/>
            <w:shd w:val="clear" w:color="auto" w:fill="auto"/>
            <w:vAlign w:val="center"/>
            <w:hideMark/>
          </w:tcPr>
          <w:p w14:paraId="69A40D2D" w14:textId="77777777" w:rsidR="002C56C9" w:rsidRPr="002C56C9" w:rsidRDefault="002C56C9" w:rsidP="002C56C9">
            <w:pPr>
              <w:jc w:val="center"/>
              <w:rPr>
                <w:color w:val="000000"/>
              </w:rPr>
            </w:pPr>
            <w:r w:rsidRPr="002C56C9">
              <w:rPr>
                <w:color w:val="000000"/>
              </w:rPr>
              <w:t>85</w:t>
            </w:r>
          </w:p>
        </w:tc>
        <w:tc>
          <w:tcPr>
            <w:tcW w:w="2952" w:type="dxa"/>
            <w:shd w:val="clear" w:color="auto" w:fill="auto"/>
            <w:vAlign w:val="center"/>
            <w:hideMark/>
          </w:tcPr>
          <w:p w14:paraId="559A686A" w14:textId="77777777" w:rsidR="002C56C9" w:rsidRPr="002C56C9" w:rsidRDefault="002C56C9" w:rsidP="002C56C9">
            <w:pPr>
              <w:rPr>
                <w:color w:val="000000"/>
              </w:rPr>
            </w:pPr>
            <w:r w:rsidRPr="002C56C9">
              <w:rPr>
                <w:color w:val="000000"/>
              </w:rPr>
              <w:t>Светильник светодиодный</w:t>
            </w:r>
          </w:p>
        </w:tc>
        <w:tc>
          <w:tcPr>
            <w:tcW w:w="917" w:type="dxa"/>
            <w:shd w:val="clear" w:color="auto" w:fill="auto"/>
            <w:vAlign w:val="center"/>
            <w:hideMark/>
          </w:tcPr>
          <w:p w14:paraId="1FA48805"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0602F5AC"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3A977065"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5EBFB346"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7B4D636F"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62ECA5D0" w14:textId="77777777" w:rsidR="002C56C9" w:rsidRPr="002C56C9" w:rsidRDefault="002C56C9" w:rsidP="002C56C9">
            <w:pPr>
              <w:jc w:val="center"/>
              <w:rPr>
                <w:color w:val="000000"/>
              </w:rPr>
            </w:pPr>
            <w:r w:rsidRPr="002C56C9">
              <w:rPr>
                <w:color w:val="000000"/>
              </w:rPr>
              <w:t> </w:t>
            </w:r>
          </w:p>
        </w:tc>
      </w:tr>
      <w:tr w:rsidR="002C56C9" w:rsidRPr="002C56C9" w14:paraId="03AD0B95" w14:textId="77777777" w:rsidTr="002C56C9">
        <w:trPr>
          <w:trHeight w:val="300"/>
        </w:trPr>
        <w:tc>
          <w:tcPr>
            <w:tcW w:w="514" w:type="dxa"/>
            <w:shd w:val="clear" w:color="auto" w:fill="auto"/>
            <w:vAlign w:val="center"/>
            <w:hideMark/>
          </w:tcPr>
          <w:p w14:paraId="02C978D0" w14:textId="77777777" w:rsidR="002C56C9" w:rsidRPr="002C56C9" w:rsidRDefault="002C56C9" w:rsidP="002C56C9">
            <w:pPr>
              <w:jc w:val="center"/>
              <w:rPr>
                <w:color w:val="000000"/>
              </w:rPr>
            </w:pPr>
            <w:r w:rsidRPr="002C56C9">
              <w:rPr>
                <w:color w:val="000000"/>
              </w:rPr>
              <w:t>86</w:t>
            </w:r>
          </w:p>
        </w:tc>
        <w:tc>
          <w:tcPr>
            <w:tcW w:w="2952" w:type="dxa"/>
            <w:shd w:val="clear" w:color="auto" w:fill="auto"/>
            <w:vAlign w:val="center"/>
            <w:hideMark/>
          </w:tcPr>
          <w:p w14:paraId="062C7E63" w14:textId="77777777" w:rsidR="002C56C9" w:rsidRPr="002C56C9" w:rsidRDefault="002C56C9" w:rsidP="002C56C9">
            <w:pPr>
              <w:rPr>
                <w:color w:val="000000"/>
              </w:rPr>
            </w:pPr>
            <w:r w:rsidRPr="002C56C9">
              <w:rPr>
                <w:color w:val="000000"/>
              </w:rPr>
              <w:t>Замены выключателей</w:t>
            </w:r>
          </w:p>
        </w:tc>
        <w:tc>
          <w:tcPr>
            <w:tcW w:w="917" w:type="dxa"/>
            <w:shd w:val="clear" w:color="auto" w:fill="auto"/>
            <w:vAlign w:val="center"/>
            <w:hideMark/>
          </w:tcPr>
          <w:p w14:paraId="73F93FA1"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3C0B0601"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0DF22F1B"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1F05D103"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3D302E64"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7C70850C" w14:textId="77777777" w:rsidR="002C56C9" w:rsidRPr="002C56C9" w:rsidRDefault="002C56C9" w:rsidP="002C56C9">
            <w:pPr>
              <w:jc w:val="center"/>
              <w:rPr>
                <w:color w:val="000000"/>
              </w:rPr>
            </w:pPr>
            <w:r w:rsidRPr="002C56C9">
              <w:rPr>
                <w:color w:val="000000"/>
              </w:rPr>
              <w:t> </w:t>
            </w:r>
          </w:p>
        </w:tc>
      </w:tr>
      <w:tr w:rsidR="002C56C9" w:rsidRPr="002C56C9" w14:paraId="3EB077B0" w14:textId="77777777" w:rsidTr="002C56C9">
        <w:trPr>
          <w:trHeight w:val="300"/>
        </w:trPr>
        <w:tc>
          <w:tcPr>
            <w:tcW w:w="514" w:type="dxa"/>
            <w:shd w:val="clear" w:color="auto" w:fill="auto"/>
            <w:vAlign w:val="center"/>
            <w:hideMark/>
          </w:tcPr>
          <w:p w14:paraId="20A20E1A" w14:textId="77777777" w:rsidR="002C56C9" w:rsidRPr="002C56C9" w:rsidRDefault="002C56C9" w:rsidP="002C56C9">
            <w:pPr>
              <w:jc w:val="center"/>
              <w:rPr>
                <w:color w:val="000000"/>
              </w:rPr>
            </w:pPr>
            <w:r w:rsidRPr="002C56C9">
              <w:rPr>
                <w:color w:val="000000"/>
              </w:rPr>
              <w:t>87</w:t>
            </w:r>
          </w:p>
        </w:tc>
        <w:tc>
          <w:tcPr>
            <w:tcW w:w="2952" w:type="dxa"/>
            <w:shd w:val="clear" w:color="auto" w:fill="auto"/>
            <w:vAlign w:val="center"/>
            <w:hideMark/>
          </w:tcPr>
          <w:p w14:paraId="0403AD0D" w14:textId="77777777" w:rsidR="002C56C9" w:rsidRPr="002C56C9" w:rsidRDefault="002C56C9" w:rsidP="002C56C9">
            <w:pPr>
              <w:rPr>
                <w:color w:val="000000"/>
              </w:rPr>
            </w:pPr>
            <w:r w:rsidRPr="002C56C9">
              <w:rPr>
                <w:color w:val="000000"/>
              </w:rPr>
              <w:t>Выключатель встраиваемый</w:t>
            </w:r>
          </w:p>
        </w:tc>
        <w:tc>
          <w:tcPr>
            <w:tcW w:w="917" w:type="dxa"/>
            <w:shd w:val="clear" w:color="auto" w:fill="auto"/>
            <w:vAlign w:val="center"/>
            <w:hideMark/>
          </w:tcPr>
          <w:p w14:paraId="1C1288A4"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0E10C8E8"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34F83124"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30820925"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07A5ACD5"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79E4196E" w14:textId="77777777" w:rsidR="002C56C9" w:rsidRPr="002C56C9" w:rsidRDefault="002C56C9" w:rsidP="002C56C9">
            <w:pPr>
              <w:jc w:val="center"/>
              <w:rPr>
                <w:color w:val="000000"/>
              </w:rPr>
            </w:pPr>
            <w:r w:rsidRPr="002C56C9">
              <w:rPr>
                <w:color w:val="000000"/>
              </w:rPr>
              <w:t> </w:t>
            </w:r>
          </w:p>
        </w:tc>
      </w:tr>
      <w:tr w:rsidR="002C56C9" w:rsidRPr="002C56C9" w14:paraId="0F485A37" w14:textId="77777777" w:rsidTr="002C56C9">
        <w:trPr>
          <w:trHeight w:val="300"/>
        </w:trPr>
        <w:tc>
          <w:tcPr>
            <w:tcW w:w="514" w:type="dxa"/>
            <w:shd w:val="clear" w:color="auto" w:fill="auto"/>
            <w:vAlign w:val="center"/>
            <w:hideMark/>
          </w:tcPr>
          <w:p w14:paraId="12EC75FA" w14:textId="77777777" w:rsidR="002C56C9" w:rsidRPr="002C56C9" w:rsidRDefault="002C56C9" w:rsidP="002C56C9">
            <w:pPr>
              <w:jc w:val="center"/>
              <w:rPr>
                <w:color w:val="000000"/>
              </w:rPr>
            </w:pPr>
            <w:r w:rsidRPr="002C56C9">
              <w:rPr>
                <w:color w:val="000000"/>
              </w:rPr>
              <w:t>88</w:t>
            </w:r>
          </w:p>
        </w:tc>
        <w:tc>
          <w:tcPr>
            <w:tcW w:w="2952" w:type="dxa"/>
            <w:shd w:val="clear" w:color="auto" w:fill="auto"/>
            <w:vAlign w:val="center"/>
            <w:hideMark/>
          </w:tcPr>
          <w:p w14:paraId="1476C5E6" w14:textId="77777777" w:rsidR="002C56C9" w:rsidRPr="002C56C9" w:rsidRDefault="002C56C9" w:rsidP="002C56C9">
            <w:pPr>
              <w:rPr>
                <w:color w:val="000000"/>
              </w:rPr>
            </w:pPr>
            <w:r w:rsidRPr="002C56C9">
              <w:rPr>
                <w:color w:val="000000"/>
              </w:rPr>
              <w:t>Устройство пожарной сигнализации</w:t>
            </w:r>
          </w:p>
        </w:tc>
        <w:tc>
          <w:tcPr>
            <w:tcW w:w="917" w:type="dxa"/>
            <w:shd w:val="clear" w:color="auto" w:fill="auto"/>
            <w:vAlign w:val="center"/>
            <w:hideMark/>
          </w:tcPr>
          <w:p w14:paraId="2B92C65F"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38D0FEBB"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44C92C11"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74AC63BC"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147B2227"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52D9F993" w14:textId="77777777" w:rsidR="002C56C9" w:rsidRPr="002C56C9" w:rsidRDefault="002C56C9" w:rsidP="002C56C9">
            <w:pPr>
              <w:jc w:val="center"/>
              <w:rPr>
                <w:color w:val="000000"/>
              </w:rPr>
            </w:pPr>
            <w:r w:rsidRPr="002C56C9">
              <w:rPr>
                <w:color w:val="000000"/>
              </w:rPr>
              <w:t> </w:t>
            </w:r>
          </w:p>
        </w:tc>
      </w:tr>
      <w:tr w:rsidR="002C56C9" w:rsidRPr="002C56C9" w14:paraId="11DD69EE" w14:textId="77777777" w:rsidTr="002C56C9">
        <w:trPr>
          <w:trHeight w:val="300"/>
        </w:trPr>
        <w:tc>
          <w:tcPr>
            <w:tcW w:w="514" w:type="dxa"/>
            <w:shd w:val="clear" w:color="auto" w:fill="auto"/>
            <w:vAlign w:val="center"/>
            <w:hideMark/>
          </w:tcPr>
          <w:p w14:paraId="65B9B357" w14:textId="77777777" w:rsidR="002C56C9" w:rsidRPr="002C56C9" w:rsidRDefault="002C56C9" w:rsidP="002C56C9">
            <w:pPr>
              <w:jc w:val="center"/>
              <w:rPr>
                <w:color w:val="000000"/>
              </w:rPr>
            </w:pPr>
            <w:r w:rsidRPr="002C56C9">
              <w:rPr>
                <w:color w:val="000000"/>
              </w:rPr>
              <w:t>89</w:t>
            </w:r>
          </w:p>
        </w:tc>
        <w:tc>
          <w:tcPr>
            <w:tcW w:w="2952" w:type="dxa"/>
            <w:shd w:val="clear" w:color="auto" w:fill="auto"/>
            <w:vAlign w:val="center"/>
            <w:hideMark/>
          </w:tcPr>
          <w:p w14:paraId="2021F5C3" w14:textId="77777777" w:rsidR="002C56C9" w:rsidRPr="002C56C9" w:rsidRDefault="002C56C9" w:rsidP="002C56C9">
            <w:pPr>
              <w:rPr>
                <w:color w:val="000000"/>
              </w:rPr>
            </w:pPr>
            <w:r w:rsidRPr="002C56C9">
              <w:rPr>
                <w:color w:val="000000"/>
              </w:rPr>
              <w:t>Затаривание мусора в мешки</w:t>
            </w:r>
          </w:p>
        </w:tc>
        <w:tc>
          <w:tcPr>
            <w:tcW w:w="917" w:type="dxa"/>
            <w:shd w:val="clear" w:color="auto" w:fill="auto"/>
            <w:vAlign w:val="center"/>
            <w:hideMark/>
          </w:tcPr>
          <w:p w14:paraId="51DDF58F"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4B223FDF"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7BF92E71"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21779C7D"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04BB2F92"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1C1CA472" w14:textId="77777777" w:rsidR="002C56C9" w:rsidRPr="002C56C9" w:rsidRDefault="002C56C9" w:rsidP="002C56C9">
            <w:pPr>
              <w:jc w:val="center"/>
              <w:rPr>
                <w:color w:val="000000"/>
              </w:rPr>
            </w:pPr>
            <w:r w:rsidRPr="002C56C9">
              <w:rPr>
                <w:color w:val="000000"/>
              </w:rPr>
              <w:t> </w:t>
            </w:r>
          </w:p>
        </w:tc>
      </w:tr>
      <w:tr w:rsidR="002C56C9" w:rsidRPr="002C56C9" w14:paraId="164351BB" w14:textId="77777777" w:rsidTr="002C56C9">
        <w:trPr>
          <w:trHeight w:val="300"/>
        </w:trPr>
        <w:tc>
          <w:tcPr>
            <w:tcW w:w="514" w:type="dxa"/>
            <w:shd w:val="clear" w:color="auto" w:fill="auto"/>
            <w:vAlign w:val="center"/>
            <w:hideMark/>
          </w:tcPr>
          <w:p w14:paraId="763591FF" w14:textId="77777777" w:rsidR="002C56C9" w:rsidRPr="002C56C9" w:rsidRDefault="002C56C9" w:rsidP="002C56C9">
            <w:pPr>
              <w:jc w:val="center"/>
              <w:rPr>
                <w:color w:val="000000"/>
              </w:rPr>
            </w:pPr>
            <w:r w:rsidRPr="002C56C9">
              <w:rPr>
                <w:color w:val="000000"/>
              </w:rPr>
              <w:t>90</w:t>
            </w:r>
          </w:p>
        </w:tc>
        <w:tc>
          <w:tcPr>
            <w:tcW w:w="2952" w:type="dxa"/>
            <w:shd w:val="clear" w:color="auto" w:fill="auto"/>
            <w:vAlign w:val="center"/>
            <w:hideMark/>
          </w:tcPr>
          <w:p w14:paraId="002EC8DE" w14:textId="77777777" w:rsidR="002C56C9" w:rsidRPr="002C56C9" w:rsidRDefault="002C56C9" w:rsidP="002C56C9">
            <w:pPr>
              <w:rPr>
                <w:color w:val="000000"/>
              </w:rPr>
            </w:pPr>
            <w:r w:rsidRPr="002C56C9">
              <w:rPr>
                <w:color w:val="000000"/>
              </w:rPr>
              <w:t>Вывоз мусора</w:t>
            </w:r>
          </w:p>
        </w:tc>
        <w:tc>
          <w:tcPr>
            <w:tcW w:w="917" w:type="dxa"/>
            <w:shd w:val="clear" w:color="auto" w:fill="auto"/>
            <w:vAlign w:val="center"/>
            <w:hideMark/>
          </w:tcPr>
          <w:p w14:paraId="1DDCAF69"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364222EB"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22425615"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65ED2CC2"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56DAF31B"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28AD2A7A" w14:textId="77777777" w:rsidR="002C56C9" w:rsidRPr="002C56C9" w:rsidRDefault="002C56C9" w:rsidP="002C56C9">
            <w:pPr>
              <w:jc w:val="center"/>
              <w:rPr>
                <w:color w:val="000000"/>
              </w:rPr>
            </w:pPr>
            <w:r w:rsidRPr="002C56C9">
              <w:rPr>
                <w:color w:val="000000"/>
              </w:rPr>
              <w:t> </w:t>
            </w:r>
          </w:p>
        </w:tc>
      </w:tr>
      <w:tr w:rsidR="002C56C9" w:rsidRPr="002C56C9" w14:paraId="28CB17D2" w14:textId="77777777" w:rsidTr="002C56C9">
        <w:trPr>
          <w:trHeight w:val="300"/>
        </w:trPr>
        <w:tc>
          <w:tcPr>
            <w:tcW w:w="514" w:type="dxa"/>
            <w:shd w:val="clear" w:color="auto" w:fill="auto"/>
            <w:vAlign w:val="center"/>
            <w:hideMark/>
          </w:tcPr>
          <w:p w14:paraId="2FA32A62" w14:textId="77777777" w:rsidR="002C56C9" w:rsidRPr="002C56C9" w:rsidRDefault="002C56C9" w:rsidP="002C56C9">
            <w:pPr>
              <w:jc w:val="center"/>
              <w:rPr>
                <w:color w:val="000000"/>
              </w:rPr>
            </w:pPr>
            <w:r w:rsidRPr="002C56C9">
              <w:rPr>
                <w:color w:val="000000"/>
              </w:rPr>
              <w:t>91</w:t>
            </w:r>
          </w:p>
        </w:tc>
        <w:tc>
          <w:tcPr>
            <w:tcW w:w="2952" w:type="dxa"/>
            <w:shd w:val="clear" w:color="auto" w:fill="auto"/>
            <w:vAlign w:val="center"/>
            <w:hideMark/>
          </w:tcPr>
          <w:p w14:paraId="219DB4F7" w14:textId="77777777" w:rsidR="002C56C9" w:rsidRPr="002C56C9" w:rsidRDefault="002C56C9" w:rsidP="002C56C9">
            <w:pPr>
              <w:rPr>
                <w:color w:val="000000"/>
              </w:rPr>
            </w:pPr>
            <w:r w:rsidRPr="002C56C9">
              <w:rPr>
                <w:color w:val="000000"/>
              </w:rPr>
              <w:t>Расходные материалы</w:t>
            </w:r>
          </w:p>
        </w:tc>
        <w:tc>
          <w:tcPr>
            <w:tcW w:w="917" w:type="dxa"/>
            <w:shd w:val="clear" w:color="auto" w:fill="auto"/>
            <w:vAlign w:val="center"/>
            <w:hideMark/>
          </w:tcPr>
          <w:p w14:paraId="3A342685"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7DB69E65"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61E77FFA"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09257A42"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7DCFE0AF"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2AEB87F2" w14:textId="77777777" w:rsidR="002C56C9" w:rsidRPr="002C56C9" w:rsidRDefault="002C56C9" w:rsidP="002C56C9">
            <w:pPr>
              <w:jc w:val="center"/>
              <w:rPr>
                <w:color w:val="000000"/>
              </w:rPr>
            </w:pPr>
            <w:r w:rsidRPr="002C56C9">
              <w:rPr>
                <w:color w:val="000000"/>
              </w:rPr>
              <w:t> </w:t>
            </w:r>
          </w:p>
        </w:tc>
      </w:tr>
      <w:tr w:rsidR="002C56C9" w:rsidRPr="002C56C9" w14:paraId="5B844F78" w14:textId="77777777" w:rsidTr="002C56C9">
        <w:trPr>
          <w:trHeight w:val="300"/>
        </w:trPr>
        <w:tc>
          <w:tcPr>
            <w:tcW w:w="514" w:type="dxa"/>
            <w:shd w:val="clear" w:color="auto" w:fill="auto"/>
            <w:vAlign w:val="center"/>
            <w:hideMark/>
          </w:tcPr>
          <w:p w14:paraId="125DA304" w14:textId="77777777" w:rsidR="002C56C9" w:rsidRPr="002C56C9" w:rsidRDefault="002C56C9" w:rsidP="002C56C9">
            <w:pPr>
              <w:jc w:val="center"/>
              <w:rPr>
                <w:color w:val="000000"/>
              </w:rPr>
            </w:pPr>
            <w:r w:rsidRPr="002C56C9">
              <w:rPr>
                <w:color w:val="000000"/>
              </w:rPr>
              <w:t>92</w:t>
            </w:r>
          </w:p>
        </w:tc>
        <w:tc>
          <w:tcPr>
            <w:tcW w:w="2952" w:type="dxa"/>
            <w:shd w:val="clear" w:color="auto" w:fill="auto"/>
            <w:vAlign w:val="center"/>
            <w:hideMark/>
          </w:tcPr>
          <w:p w14:paraId="2D438E1F" w14:textId="77777777" w:rsidR="002C56C9" w:rsidRPr="002C56C9" w:rsidRDefault="002C56C9" w:rsidP="002C56C9">
            <w:pPr>
              <w:rPr>
                <w:color w:val="000000"/>
              </w:rPr>
            </w:pPr>
            <w:r w:rsidRPr="002C56C9">
              <w:rPr>
                <w:color w:val="000000"/>
              </w:rPr>
              <w:t>Транспортные расходы</w:t>
            </w:r>
          </w:p>
        </w:tc>
        <w:tc>
          <w:tcPr>
            <w:tcW w:w="917" w:type="dxa"/>
            <w:shd w:val="clear" w:color="auto" w:fill="auto"/>
            <w:vAlign w:val="center"/>
            <w:hideMark/>
          </w:tcPr>
          <w:p w14:paraId="13B0018C" w14:textId="77777777" w:rsidR="002C56C9" w:rsidRPr="002C56C9" w:rsidRDefault="002C56C9" w:rsidP="002C56C9">
            <w:pPr>
              <w:jc w:val="center"/>
              <w:rPr>
                <w:color w:val="000000"/>
              </w:rPr>
            </w:pPr>
            <w:r w:rsidRPr="002C56C9">
              <w:rPr>
                <w:color w:val="000000"/>
              </w:rPr>
              <w:t> </w:t>
            </w:r>
          </w:p>
        </w:tc>
        <w:tc>
          <w:tcPr>
            <w:tcW w:w="662" w:type="dxa"/>
            <w:shd w:val="clear" w:color="auto" w:fill="auto"/>
            <w:vAlign w:val="center"/>
            <w:hideMark/>
          </w:tcPr>
          <w:p w14:paraId="623819DF" w14:textId="77777777" w:rsidR="002C56C9" w:rsidRPr="002C56C9" w:rsidRDefault="002C56C9" w:rsidP="002C56C9">
            <w:pPr>
              <w:jc w:val="center"/>
              <w:rPr>
                <w:color w:val="000000"/>
              </w:rPr>
            </w:pPr>
            <w:r w:rsidRPr="002C56C9">
              <w:rPr>
                <w:color w:val="000000"/>
              </w:rPr>
              <w:t> </w:t>
            </w:r>
          </w:p>
        </w:tc>
        <w:tc>
          <w:tcPr>
            <w:tcW w:w="768" w:type="dxa"/>
            <w:shd w:val="clear" w:color="auto" w:fill="auto"/>
            <w:vAlign w:val="center"/>
            <w:hideMark/>
          </w:tcPr>
          <w:p w14:paraId="1D455AD4" w14:textId="77777777" w:rsidR="002C56C9" w:rsidRPr="002C56C9" w:rsidRDefault="002C56C9" w:rsidP="002C56C9">
            <w:pPr>
              <w:jc w:val="center"/>
              <w:rPr>
                <w:color w:val="000000"/>
              </w:rPr>
            </w:pPr>
            <w:r w:rsidRPr="002C56C9">
              <w:rPr>
                <w:color w:val="000000"/>
              </w:rPr>
              <w:t> </w:t>
            </w:r>
          </w:p>
        </w:tc>
        <w:tc>
          <w:tcPr>
            <w:tcW w:w="1346" w:type="dxa"/>
            <w:shd w:val="clear" w:color="auto" w:fill="auto"/>
            <w:vAlign w:val="center"/>
            <w:hideMark/>
          </w:tcPr>
          <w:p w14:paraId="08BA3031" w14:textId="77777777" w:rsidR="002C56C9" w:rsidRPr="002C56C9" w:rsidRDefault="002C56C9" w:rsidP="002C56C9">
            <w:pPr>
              <w:jc w:val="center"/>
              <w:rPr>
                <w:color w:val="000000"/>
              </w:rPr>
            </w:pPr>
            <w:r w:rsidRPr="002C56C9">
              <w:rPr>
                <w:color w:val="000000"/>
              </w:rPr>
              <w:t> </w:t>
            </w:r>
          </w:p>
        </w:tc>
        <w:tc>
          <w:tcPr>
            <w:tcW w:w="1625" w:type="dxa"/>
            <w:shd w:val="clear" w:color="auto" w:fill="auto"/>
            <w:vAlign w:val="center"/>
            <w:hideMark/>
          </w:tcPr>
          <w:p w14:paraId="69D76B9D"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08485F7F" w14:textId="77777777" w:rsidR="002C56C9" w:rsidRPr="002C56C9" w:rsidRDefault="002C56C9" w:rsidP="002C56C9">
            <w:pPr>
              <w:jc w:val="center"/>
              <w:rPr>
                <w:color w:val="000000"/>
              </w:rPr>
            </w:pPr>
            <w:r w:rsidRPr="002C56C9">
              <w:rPr>
                <w:color w:val="000000"/>
              </w:rPr>
              <w:t> </w:t>
            </w:r>
          </w:p>
        </w:tc>
      </w:tr>
      <w:tr w:rsidR="002C56C9" w:rsidRPr="002C56C9" w14:paraId="39FFA1A4" w14:textId="77777777" w:rsidTr="002C56C9">
        <w:trPr>
          <w:trHeight w:val="335"/>
        </w:trPr>
        <w:tc>
          <w:tcPr>
            <w:tcW w:w="7159" w:type="dxa"/>
            <w:gridSpan w:val="6"/>
            <w:shd w:val="clear" w:color="auto" w:fill="auto"/>
            <w:vAlign w:val="center"/>
            <w:hideMark/>
          </w:tcPr>
          <w:p w14:paraId="7DE9A19B" w14:textId="67B25ED3" w:rsidR="002C56C9" w:rsidRPr="002C56C9" w:rsidRDefault="002C56C9" w:rsidP="002C56C9">
            <w:pPr>
              <w:jc w:val="right"/>
              <w:rPr>
                <w:b/>
                <w:bCs/>
                <w:color w:val="000000"/>
              </w:rPr>
            </w:pPr>
            <w:r w:rsidRPr="002C56C9">
              <w:rPr>
                <w:b/>
                <w:bCs/>
                <w:color w:val="000000"/>
              </w:rPr>
              <w:t>Общая стоимость оборудования, материалов, изделия</w:t>
            </w:r>
          </w:p>
        </w:tc>
        <w:tc>
          <w:tcPr>
            <w:tcW w:w="1625" w:type="dxa"/>
            <w:shd w:val="clear" w:color="auto" w:fill="auto"/>
            <w:vAlign w:val="center"/>
            <w:hideMark/>
          </w:tcPr>
          <w:p w14:paraId="06E9B08C"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4E269A70" w14:textId="77777777" w:rsidR="002C56C9" w:rsidRPr="002C56C9" w:rsidRDefault="002C56C9" w:rsidP="002C56C9">
            <w:pPr>
              <w:jc w:val="center"/>
              <w:rPr>
                <w:color w:val="000000"/>
              </w:rPr>
            </w:pPr>
            <w:r w:rsidRPr="002C56C9">
              <w:rPr>
                <w:color w:val="000000"/>
              </w:rPr>
              <w:t> </w:t>
            </w:r>
          </w:p>
        </w:tc>
      </w:tr>
      <w:tr w:rsidR="002C56C9" w:rsidRPr="002C56C9" w14:paraId="53121B7C" w14:textId="77777777" w:rsidTr="002C56C9">
        <w:trPr>
          <w:trHeight w:val="300"/>
        </w:trPr>
        <w:tc>
          <w:tcPr>
            <w:tcW w:w="7159" w:type="dxa"/>
            <w:gridSpan w:val="6"/>
            <w:shd w:val="clear" w:color="auto" w:fill="auto"/>
            <w:vAlign w:val="center"/>
            <w:hideMark/>
          </w:tcPr>
          <w:p w14:paraId="1EE8DA16" w14:textId="77777777" w:rsidR="002C56C9" w:rsidRPr="002C56C9" w:rsidRDefault="002C56C9" w:rsidP="002C56C9">
            <w:pPr>
              <w:jc w:val="right"/>
              <w:rPr>
                <w:b/>
                <w:bCs/>
                <w:color w:val="000000"/>
              </w:rPr>
            </w:pPr>
            <w:r w:rsidRPr="002C56C9">
              <w:rPr>
                <w:b/>
                <w:bCs/>
                <w:color w:val="000000"/>
              </w:rPr>
              <w:t>Общая стоимость монтажных работ</w:t>
            </w:r>
          </w:p>
        </w:tc>
        <w:tc>
          <w:tcPr>
            <w:tcW w:w="1625" w:type="dxa"/>
            <w:shd w:val="clear" w:color="auto" w:fill="auto"/>
            <w:vAlign w:val="center"/>
            <w:hideMark/>
          </w:tcPr>
          <w:p w14:paraId="660338BC"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24A46DB9" w14:textId="77777777" w:rsidR="002C56C9" w:rsidRPr="002C56C9" w:rsidRDefault="002C56C9" w:rsidP="002C56C9">
            <w:pPr>
              <w:jc w:val="center"/>
              <w:rPr>
                <w:color w:val="000000"/>
              </w:rPr>
            </w:pPr>
            <w:r w:rsidRPr="002C56C9">
              <w:rPr>
                <w:color w:val="000000"/>
              </w:rPr>
              <w:t> </w:t>
            </w:r>
          </w:p>
        </w:tc>
      </w:tr>
      <w:tr w:rsidR="002C56C9" w:rsidRPr="002C56C9" w14:paraId="30892BF3" w14:textId="77777777" w:rsidTr="002C56C9">
        <w:trPr>
          <w:trHeight w:val="300"/>
        </w:trPr>
        <w:tc>
          <w:tcPr>
            <w:tcW w:w="7159" w:type="dxa"/>
            <w:gridSpan w:val="6"/>
            <w:shd w:val="clear" w:color="auto" w:fill="auto"/>
            <w:vAlign w:val="center"/>
            <w:hideMark/>
          </w:tcPr>
          <w:p w14:paraId="78B5569C" w14:textId="77777777" w:rsidR="002C56C9" w:rsidRPr="002C56C9" w:rsidRDefault="002C56C9" w:rsidP="002C56C9">
            <w:pPr>
              <w:jc w:val="right"/>
              <w:rPr>
                <w:b/>
                <w:bCs/>
                <w:color w:val="000000"/>
              </w:rPr>
            </w:pPr>
            <w:r w:rsidRPr="002C56C9">
              <w:rPr>
                <w:b/>
                <w:bCs/>
                <w:color w:val="000000"/>
              </w:rPr>
              <w:t>Итого</w:t>
            </w:r>
          </w:p>
        </w:tc>
        <w:tc>
          <w:tcPr>
            <w:tcW w:w="1625" w:type="dxa"/>
            <w:shd w:val="clear" w:color="auto" w:fill="auto"/>
            <w:vAlign w:val="center"/>
            <w:hideMark/>
          </w:tcPr>
          <w:p w14:paraId="5FC89475" w14:textId="77777777" w:rsidR="002C56C9" w:rsidRPr="002C56C9" w:rsidRDefault="002C56C9" w:rsidP="002C56C9">
            <w:pPr>
              <w:jc w:val="center"/>
              <w:rPr>
                <w:color w:val="000000"/>
              </w:rPr>
            </w:pPr>
            <w:r w:rsidRPr="002C56C9">
              <w:rPr>
                <w:color w:val="000000"/>
              </w:rPr>
              <w:t> </w:t>
            </w:r>
          </w:p>
        </w:tc>
        <w:tc>
          <w:tcPr>
            <w:tcW w:w="1559" w:type="dxa"/>
            <w:shd w:val="clear" w:color="auto" w:fill="auto"/>
            <w:vAlign w:val="center"/>
            <w:hideMark/>
          </w:tcPr>
          <w:p w14:paraId="2CF43B06" w14:textId="77777777" w:rsidR="002C56C9" w:rsidRPr="002C56C9" w:rsidRDefault="002C56C9" w:rsidP="002C56C9">
            <w:pPr>
              <w:jc w:val="center"/>
              <w:rPr>
                <w:color w:val="000000"/>
              </w:rPr>
            </w:pPr>
            <w:r w:rsidRPr="002C56C9">
              <w:rPr>
                <w:color w:val="000000"/>
              </w:rPr>
              <w:t> </w:t>
            </w:r>
          </w:p>
        </w:tc>
      </w:tr>
    </w:tbl>
    <w:p w14:paraId="6FB2908D" w14:textId="77777777" w:rsidR="00A4622A" w:rsidRDefault="00A4622A" w:rsidP="00A4622A">
      <w:pPr>
        <w:ind w:left="567"/>
        <w:jc w:val="center"/>
      </w:pPr>
    </w:p>
    <w:p w14:paraId="6FDB2969" w14:textId="77777777" w:rsidR="00A4622A" w:rsidRDefault="00A4622A" w:rsidP="00A82F8D">
      <w:pPr>
        <w:ind w:left="567"/>
        <w:jc w:val="right"/>
      </w:pPr>
    </w:p>
    <w:p w14:paraId="7026A0F0" w14:textId="77777777" w:rsidR="00A4622A" w:rsidRDefault="00A4622A" w:rsidP="00A82F8D">
      <w:pPr>
        <w:ind w:left="567"/>
        <w:jc w:val="right"/>
      </w:pPr>
    </w:p>
    <w:p w14:paraId="31795ADE" w14:textId="77777777" w:rsidR="00A4622A" w:rsidRDefault="00A4622A" w:rsidP="00A82F8D">
      <w:pPr>
        <w:ind w:left="567"/>
        <w:jc w:val="right"/>
      </w:pPr>
    </w:p>
    <w:tbl>
      <w:tblPr>
        <w:tblpPr w:leftFromText="180" w:rightFromText="180" w:vertAnchor="text" w:horzAnchor="margin" w:tblpYSpec="inside"/>
        <w:tblW w:w="0" w:type="auto"/>
        <w:tblLook w:val="04A0" w:firstRow="1" w:lastRow="0" w:firstColumn="1" w:lastColumn="0" w:noHBand="0" w:noVBand="1"/>
      </w:tblPr>
      <w:tblGrid>
        <w:gridCol w:w="5103"/>
        <w:gridCol w:w="5128"/>
      </w:tblGrid>
      <w:tr w:rsidR="002C56C9" w:rsidRPr="00F507A0" w14:paraId="77169A93" w14:textId="77777777" w:rsidTr="003A62F9">
        <w:tc>
          <w:tcPr>
            <w:tcW w:w="5103" w:type="dxa"/>
            <w:shd w:val="clear" w:color="auto" w:fill="auto"/>
          </w:tcPr>
          <w:p w14:paraId="1A755CF9" w14:textId="77777777" w:rsidR="002C56C9" w:rsidRPr="00F507A0" w:rsidRDefault="002C56C9" w:rsidP="003A62F9">
            <w:pPr>
              <w:tabs>
                <w:tab w:val="left" w:pos="2880"/>
              </w:tabs>
              <w:suppressAutoHyphens/>
              <w:ind w:left="462"/>
              <w:rPr>
                <w:lang w:eastAsia="ar-SA"/>
              </w:rPr>
            </w:pPr>
          </w:p>
          <w:p w14:paraId="237C8118" w14:textId="77777777" w:rsidR="002C56C9" w:rsidRPr="00F507A0" w:rsidRDefault="002C56C9" w:rsidP="003A62F9">
            <w:pPr>
              <w:tabs>
                <w:tab w:val="left" w:pos="2880"/>
              </w:tabs>
              <w:suppressAutoHyphens/>
              <w:ind w:left="462"/>
              <w:rPr>
                <w:lang w:eastAsia="ar-SA"/>
              </w:rPr>
            </w:pPr>
            <w:r w:rsidRPr="00F507A0">
              <w:rPr>
                <w:lang w:eastAsia="ar-SA"/>
              </w:rPr>
              <w:t>Управляющий директор АО «ЛОМО»</w:t>
            </w:r>
          </w:p>
          <w:p w14:paraId="7A7137E1" w14:textId="77777777" w:rsidR="002C56C9" w:rsidRPr="00F507A0" w:rsidRDefault="002C56C9" w:rsidP="003A62F9">
            <w:pPr>
              <w:tabs>
                <w:tab w:val="left" w:pos="2880"/>
              </w:tabs>
              <w:suppressAutoHyphens/>
              <w:ind w:left="462"/>
              <w:rPr>
                <w:lang w:eastAsia="ar-SA"/>
              </w:rPr>
            </w:pPr>
          </w:p>
          <w:p w14:paraId="64799B7C" w14:textId="77777777" w:rsidR="002C56C9" w:rsidRPr="00F507A0" w:rsidRDefault="002C56C9" w:rsidP="003A62F9">
            <w:pPr>
              <w:tabs>
                <w:tab w:val="left" w:pos="2880"/>
              </w:tabs>
              <w:suppressAutoHyphens/>
              <w:ind w:left="462"/>
              <w:rPr>
                <w:lang w:eastAsia="ar-SA"/>
              </w:rPr>
            </w:pPr>
            <w:r w:rsidRPr="00F507A0">
              <w:rPr>
                <w:lang w:eastAsia="ar-SA"/>
              </w:rPr>
              <w:t>___________________ /Д.А. Владимиров /</w:t>
            </w:r>
          </w:p>
          <w:p w14:paraId="284EE1DA" w14:textId="77777777" w:rsidR="002C56C9" w:rsidRPr="00F507A0" w:rsidRDefault="002C56C9" w:rsidP="003A62F9">
            <w:pPr>
              <w:tabs>
                <w:tab w:val="left" w:pos="2880"/>
              </w:tabs>
              <w:suppressAutoHyphens/>
              <w:ind w:left="462"/>
              <w:rPr>
                <w:lang w:eastAsia="ar-SA"/>
              </w:rPr>
            </w:pPr>
            <w:r w:rsidRPr="00F507A0">
              <w:rPr>
                <w:lang w:eastAsia="ar-SA"/>
              </w:rPr>
              <w:t xml:space="preserve">М.П. </w:t>
            </w:r>
          </w:p>
          <w:p w14:paraId="753B410F" w14:textId="77777777" w:rsidR="002C56C9" w:rsidRPr="00F507A0" w:rsidRDefault="002C56C9" w:rsidP="003A62F9">
            <w:pPr>
              <w:tabs>
                <w:tab w:val="left" w:pos="2880"/>
              </w:tabs>
              <w:suppressAutoHyphens/>
              <w:ind w:left="462"/>
              <w:rPr>
                <w:lang w:eastAsia="ar-SA"/>
              </w:rPr>
            </w:pPr>
          </w:p>
        </w:tc>
        <w:tc>
          <w:tcPr>
            <w:tcW w:w="5128" w:type="dxa"/>
            <w:shd w:val="clear" w:color="auto" w:fill="auto"/>
          </w:tcPr>
          <w:p w14:paraId="7D3BC69F" w14:textId="77777777" w:rsidR="002C56C9" w:rsidRPr="00F507A0" w:rsidRDefault="002C56C9" w:rsidP="003A62F9">
            <w:pPr>
              <w:tabs>
                <w:tab w:val="left" w:pos="2880"/>
              </w:tabs>
              <w:suppressAutoHyphens/>
              <w:ind w:left="462"/>
              <w:rPr>
                <w:lang w:eastAsia="ar-SA"/>
              </w:rPr>
            </w:pPr>
          </w:p>
          <w:p w14:paraId="793FAA6F" w14:textId="77777777" w:rsidR="002C56C9" w:rsidRPr="00F507A0" w:rsidRDefault="002C56C9" w:rsidP="003A62F9">
            <w:pPr>
              <w:tabs>
                <w:tab w:val="left" w:pos="2880"/>
              </w:tabs>
              <w:suppressAutoHyphens/>
              <w:ind w:left="462"/>
              <w:rPr>
                <w:lang w:eastAsia="ar-SA"/>
              </w:rPr>
            </w:pPr>
          </w:p>
          <w:p w14:paraId="1A7A5B17" w14:textId="77777777" w:rsidR="002C56C9" w:rsidRPr="00F507A0" w:rsidRDefault="002C56C9" w:rsidP="003A62F9">
            <w:pPr>
              <w:tabs>
                <w:tab w:val="left" w:pos="2880"/>
              </w:tabs>
              <w:suppressAutoHyphens/>
              <w:ind w:left="462"/>
              <w:rPr>
                <w:lang w:eastAsia="ar-SA"/>
              </w:rPr>
            </w:pPr>
          </w:p>
          <w:p w14:paraId="63053115" w14:textId="77777777" w:rsidR="002C56C9" w:rsidRPr="00F507A0" w:rsidRDefault="002C56C9" w:rsidP="003A62F9">
            <w:pPr>
              <w:tabs>
                <w:tab w:val="left" w:pos="2880"/>
              </w:tabs>
              <w:suppressAutoHyphens/>
              <w:ind w:left="462"/>
              <w:rPr>
                <w:lang w:eastAsia="ar-SA"/>
              </w:rPr>
            </w:pPr>
            <w:r w:rsidRPr="00F507A0">
              <w:rPr>
                <w:lang w:eastAsia="ar-SA"/>
              </w:rPr>
              <w:t>_________________   /_________________/</w:t>
            </w:r>
          </w:p>
          <w:p w14:paraId="5938E784" w14:textId="77777777" w:rsidR="002C56C9" w:rsidRPr="00F507A0" w:rsidRDefault="002C56C9" w:rsidP="003A62F9">
            <w:pPr>
              <w:tabs>
                <w:tab w:val="left" w:pos="2880"/>
              </w:tabs>
              <w:suppressAutoHyphens/>
              <w:ind w:left="462"/>
              <w:rPr>
                <w:lang w:eastAsia="ar-SA"/>
              </w:rPr>
            </w:pPr>
            <w:r w:rsidRPr="00F507A0">
              <w:rPr>
                <w:lang w:eastAsia="ar-SA"/>
              </w:rPr>
              <w:t>М.П.</w:t>
            </w:r>
          </w:p>
        </w:tc>
      </w:tr>
      <w:tr w:rsidR="002C56C9" w:rsidRPr="00F507A0" w14:paraId="79B41820" w14:textId="77777777" w:rsidTr="003A62F9">
        <w:tc>
          <w:tcPr>
            <w:tcW w:w="5103" w:type="dxa"/>
            <w:shd w:val="clear" w:color="auto" w:fill="auto"/>
          </w:tcPr>
          <w:p w14:paraId="3935019F" w14:textId="77777777" w:rsidR="002C56C9" w:rsidRPr="00F507A0" w:rsidRDefault="002C56C9" w:rsidP="003A62F9">
            <w:pPr>
              <w:tabs>
                <w:tab w:val="left" w:pos="2880"/>
              </w:tabs>
              <w:suppressAutoHyphens/>
              <w:ind w:left="462"/>
              <w:rPr>
                <w:lang w:eastAsia="ar-SA"/>
              </w:rPr>
            </w:pPr>
            <w:r w:rsidRPr="00F507A0">
              <w:rPr>
                <w:lang w:eastAsia="ar-SA"/>
              </w:rPr>
              <w:t>Дата подписания:</w:t>
            </w:r>
          </w:p>
          <w:p w14:paraId="418C134B" w14:textId="77777777" w:rsidR="002C56C9" w:rsidRPr="00F507A0" w:rsidRDefault="002C56C9" w:rsidP="003A62F9">
            <w:pPr>
              <w:tabs>
                <w:tab w:val="left" w:pos="2880"/>
              </w:tabs>
              <w:suppressAutoHyphens/>
              <w:ind w:left="462"/>
              <w:rPr>
                <w:lang w:eastAsia="ar-SA"/>
              </w:rPr>
            </w:pPr>
            <w:r w:rsidRPr="00F507A0">
              <w:rPr>
                <w:lang w:eastAsia="ar-SA"/>
              </w:rPr>
              <w:t>«____»</w:t>
            </w:r>
            <w:r>
              <w:rPr>
                <w:lang w:eastAsia="ar-SA"/>
              </w:rPr>
              <w:t xml:space="preserve"> </w:t>
            </w:r>
            <w:r w:rsidRPr="00F507A0">
              <w:rPr>
                <w:lang w:eastAsia="ar-SA"/>
              </w:rPr>
              <w:t>_____________</w:t>
            </w:r>
            <w:r>
              <w:rPr>
                <w:lang w:eastAsia="ar-SA"/>
              </w:rPr>
              <w:t>_____</w:t>
            </w:r>
            <w:r w:rsidRPr="00F507A0">
              <w:rPr>
                <w:lang w:eastAsia="ar-SA"/>
              </w:rPr>
              <w:t xml:space="preserve"> 2025г.</w:t>
            </w:r>
          </w:p>
        </w:tc>
        <w:tc>
          <w:tcPr>
            <w:tcW w:w="5128" w:type="dxa"/>
            <w:shd w:val="clear" w:color="auto" w:fill="auto"/>
          </w:tcPr>
          <w:p w14:paraId="35CCF89E" w14:textId="77777777" w:rsidR="002C56C9" w:rsidRPr="00F507A0" w:rsidRDefault="002C56C9" w:rsidP="003A62F9">
            <w:pPr>
              <w:tabs>
                <w:tab w:val="left" w:pos="2880"/>
              </w:tabs>
              <w:suppressAutoHyphens/>
              <w:ind w:left="462"/>
              <w:rPr>
                <w:lang w:eastAsia="ar-SA"/>
              </w:rPr>
            </w:pPr>
            <w:r w:rsidRPr="00F507A0">
              <w:rPr>
                <w:lang w:eastAsia="ar-SA"/>
              </w:rPr>
              <w:t>Дата подписания:</w:t>
            </w:r>
          </w:p>
          <w:p w14:paraId="136A8D1C" w14:textId="77777777" w:rsidR="002C56C9" w:rsidRPr="00F507A0" w:rsidRDefault="002C56C9" w:rsidP="003A62F9">
            <w:pPr>
              <w:tabs>
                <w:tab w:val="left" w:pos="2880"/>
              </w:tabs>
              <w:suppressAutoHyphens/>
              <w:ind w:left="462"/>
              <w:rPr>
                <w:lang w:eastAsia="ar-SA"/>
              </w:rPr>
            </w:pPr>
            <w:r w:rsidRPr="00F507A0">
              <w:rPr>
                <w:lang w:eastAsia="ar-SA"/>
              </w:rPr>
              <w:t>«____» _____________________ 2025г.</w:t>
            </w:r>
          </w:p>
        </w:tc>
      </w:tr>
    </w:tbl>
    <w:p w14:paraId="0D0E833B" w14:textId="77777777" w:rsidR="002C56C9" w:rsidRPr="00E17AB8" w:rsidRDefault="002C56C9" w:rsidP="002C56C9">
      <w:pPr>
        <w:pStyle w:val="27"/>
        <w:spacing w:after="0" w:line="302" w:lineRule="auto"/>
        <w:rPr>
          <w:rFonts w:ascii="Times New Roman" w:eastAsia="Times New Roman" w:hAnsi="Times New Roman" w:cs="Times New Roman"/>
          <w:b w:val="0"/>
          <w:bCs w:val="0"/>
          <w:sz w:val="24"/>
          <w:szCs w:val="24"/>
        </w:rPr>
      </w:pPr>
    </w:p>
    <w:p w14:paraId="6972B88E" w14:textId="77777777" w:rsidR="00A4622A" w:rsidRDefault="00A4622A" w:rsidP="00A82F8D">
      <w:pPr>
        <w:ind w:left="567"/>
        <w:jc w:val="right"/>
      </w:pPr>
    </w:p>
    <w:p w14:paraId="4DA3ED23" w14:textId="77777777" w:rsidR="00A4622A" w:rsidRDefault="00A4622A" w:rsidP="00A82F8D">
      <w:pPr>
        <w:ind w:left="567"/>
        <w:jc w:val="right"/>
      </w:pPr>
    </w:p>
    <w:p w14:paraId="715FCA52" w14:textId="77777777" w:rsidR="00A4622A" w:rsidRDefault="00A4622A" w:rsidP="00A82F8D">
      <w:pPr>
        <w:ind w:left="567"/>
        <w:jc w:val="right"/>
      </w:pPr>
    </w:p>
    <w:p w14:paraId="2553CF3F" w14:textId="77777777" w:rsidR="00A4622A" w:rsidRDefault="00A4622A" w:rsidP="00A82F8D">
      <w:pPr>
        <w:ind w:left="567"/>
        <w:jc w:val="right"/>
      </w:pPr>
    </w:p>
    <w:p w14:paraId="60CA1226" w14:textId="77777777" w:rsidR="00A4622A" w:rsidRDefault="00A4622A" w:rsidP="00A82F8D">
      <w:pPr>
        <w:ind w:left="567"/>
        <w:jc w:val="right"/>
      </w:pPr>
    </w:p>
    <w:p w14:paraId="505BCB3F" w14:textId="77777777" w:rsidR="00A4622A" w:rsidRDefault="00A4622A" w:rsidP="00A82F8D">
      <w:pPr>
        <w:ind w:left="567"/>
        <w:jc w:val="right"/>
      </w:pPr>
    </w:p>
    <w:p w14:paraId="14C16424" w14:textId="77777777" w:rsidR="00A4622A" w:rsidRDefault="00A4622A" w:rsidP="00A82F8D">
      <w:pPr>
        <w:ind w:left="567"/>
        <w:jc w:val="right"/>
      </w:pPr>
    </w:p>
    <w:p w14:paraId="6E8A53EB" w14:textId="36853B09" w:rsidR="00A82F8D" w:rsidRPr="00E17AB8" w:rsidRDefault="00A82F8D" w:rsidP="00A82F8D">
      <w:pPr>
        <w:ind w:left="567"/>
        <w:jc w:val="right"/>
      </w:pPr>
      <w:r w:rsidRPr="00E17AB8">
        <w:lastRenderedPageBreak/>
        <w:t>Приложение №</w:t>
      </w:r>
      <w:r w:rsidR="003E4A97">
        <w:t>4</w:t>
      </w:r>
      <w:r w:rsidRPr="00E17AB8">
        <w:t xml:space="preserve"> </w:t>
      </w:r>
    </w:p>
    <w:p w14:paraId="735C1B48" w14:textId="4BC24672" w:rsidR="00A82F8D" w:rsidRPr="00E17AB8" w:rsidRDefault="00A82F8D" w:rsidP="00A82F8D">
      <w:pPr>
        <w:ind w:left="567"/>
        <w:jc w:val="right"/>
      </w:pPr>
      <w:r w:rsidRPr="00E17AB8">
        <w:t>к Договору № _____ от _______________ 2025г.</w:t>
      </w:r>
    </w:p>
    <w:p w14:paraId="771568CA" w14:textId="0B62045F" w:rsidR="00A82F8D" w:rsidRPr="00E17AB8" w:rsidRDefault="00A82F8D" w:rsidP="00A82F8D">
      <w:pPr>
        <w:ind w:left="567"/>
        <w:jc w:val="right"/>
      </w:pPr>
    </w:p>
    <w:p w14:paraId="17E28E6F" w14:textId="1D7C66E6" w:rsidR="00257B81" w:rsidRPr="006120C6" w:rsidRDefault="00257B81" w:rsidP="00257B81">
      <w:pPr>
        <w:pStyle w:val="27"/>
        <w:spacing w:after="0" w:line="302" w:lineRule="auto"/>
        <w:rPr>
          <w:rFonts w:ascii="Times New Roman" w:eastAsia="Times New Roman" w:hAnsi="Times New Roman" w:cs="Times New Roman"/>
          <w:bCs w:val="0"/>
          <w:sz w:val="24"/>
          <w:szCs w:val="24"/>
        </w:rPr>
      </w:pPr>
      <w:r w:rsidRPr="006120C6">
        <w:rPr>
          <w:rFonts w:ascii="Times New Roman" w:eastAsia="Times New Roman" w:hAnsi="Times New Roman" w:cs="Times New Roman"/>
          <w:bCs w:val="0"/>
          <w:sz w:val="24"/>
          <w:szCs w:val="24"/>
        </w:rPr>
        <w:t>Смета №</w:t>
      </w:r>
      <w:r w:rsidR="003E4A97" w:rsidRPr="006120C6">
        <w:rPr>
          <w:rFonts w:ascii="Times New Roman" w:eastAsia="Times New Roman" w:hAnsi="Times New Roman" w:cs="Times New Roman"/>
          <w:bCs w:val="0"/>
          <w:sz w:val="24"/>
          <w:szCs w:val="24"/>
        </w:rPr>
        <w:t>2</w:t>
      </w:r>
    </w:p>
    <w:p w14:paraId="48844625" w14:textId="77777777" w:rsidR="006120C6" w:rsidRDefault="006120C6" w:rsidP="00257B81">
      <w:pPr>
        <w:pStyle w:val="27"/>
        <w:spacing w:after="0" w:line="302" w:lineRule="auto"/>
        <w:rPr>
          <w:rFonts w:ascii="Times New Roman" w:eastAsia="Times New Roman" w:hAnsi="Times New Roman" w:cs="Times New Roman"/>
          <w:b w:val="0"/>
          <w:bCs w:val="0"/>
          <w:sz w:val="24"/>
          <w:szCs w:val="24"/>
        </w:rPr>
      </w:pPr>
    </w:p>
    <w:p w14:paraId="0C2D0C6D" w14:textId="504D0CAF" w:rsidR="003E4A97" w:rsidRDefault="003E4A97" w:rsidP="003E4A97">
      <w:pPr>
        <w:ind w:left="567"/>
        <w:jc w:val="center"/>
        <w:rPr>
          <w:color w:val="000000"/>
        </w:rPr>
      </w:pPr>
      <w:r w:rsidRPr="006E7E2D">
        <w:rPr>
          <w:color w:val="000000"/>
        </w:rPr>
        <w:t>на проведение ремонтных работ по адресу: Санкт-Петербург, ул. Чугунная, 20, лит. А, в корпусе № 104,4-этаж, оси 3-5, пом. 18Н-137</w:t>
      </w:r>
      <w:r w:rsidR="006120C6">
        <w:rPr>
          <w:color w:val="000000"/>
        </w:rPr>
        <w:t xml:space="preserve"> (к</w:t>
      </w:r>
      <w:r w:rsidR="006120C6" w:rsidRPr="006120C6">
        <w:rPr>
          <w:color w:val="000000"/>
        </w:rPr>
        <w:t>абинет 301А</w:t>
      </w:r>
      <w:r w:rsidR="006120C6">
        <w:rPr>
          <w:color w:val="000000"/>
        </w:rPr>
        <w:t>)</w:t>
      </w:r>
    </w:p>
    <w:p w14:paraId="7ADA9F05" w14:textId="77777777" w:rsidR="006120C6" w:rsidRPr="006E7E2D" w:rsidRDefault="006120C6" w:rsidP="003E4A97">
      <w:pPr>
        <w:ind w:left="567"/>
        <w:jc w:val="center"/>
      </w:pPr>
    </w:p>
    <w:tbl>
      <w:tblPr>
        <w:tblW w:w="10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3313"/>
        <w:gridCol w:w="917"/>
        <w:gridCol w:w="799"/>
        <w:gridCol w:w="775"/>
        <w:gridCol w:w="1358"/>
        <w:gridCol w:w="1274"/>
        <w:gridCol w:w="1351"/>
      </w:tblGrid>
      <w:tr w:rsidR="003E4A97" w:rsidRPr="003E4A97" w14:paraId="49DE6DFC" w14:textId="77777777" w:rsidTr="002C56C9">
        <w:trPr>
          <w:trHeight w:val="870"/>
        </w:trPr>
        <w:tc>
          <w:tcPr>
            <w:tcW w:w="513" w:type="dxa"/>
            <w:shd w:val="clear" w:color="auto" w:fill="auto"/>
            <w:vAlign w:val="center"/>
            <w:hideMark/>
          </w:tcPr>
          <w:p w14:paraId="24914AB9" w14:textId="77777777" w:rsidR="003E4A97" w:rsidRPr="003E4A97" w:rsidRDefault="003E4A97" w:rsidP="003E4A97">
            <w:pPr>
              <w:jc w:val="center"/>
              <w:rPr>
                <w:color w:val="000000"/>
                <w:sz w:val="22"/>
                <w:szCs w:val="22"/>
              </w:rPr>
            </w:pPr>
            <w:r w:rsidRPr="003E4A97">
              <w:rPr>
                <w:color w:val="000000"/>
                <w:sz w:val="22"/>
                <w:szCs w:val="22"/>
              </w:rPr>
              <w:t>№ п/п</w:t>
            </w:r>
          </w:p>
        </w:tc>
        <w:tc>
          <w:tcPr>
            <w:tcW w:w="3313" w:type="dxa"/>
            <w:shd w:val="clear" w:color="auto" w:fill="auto"/>
            <w:vAlign w:val="center"/>
            <w:hideMark/>
          </w:tcPr>
          <w:p w14:paraId="74EC6529" w14:textId="77777777" w:rsidR="003E4A97" w:rsidRPr="003E4A97" w:rsidRDefault="003E4A97" w:rsidP="003E4A97">
            <w:pPr>
              <w:jc w:val="center"/>
              <w:rPr>
                <w:color w:val="000000"/>
                <w:sz w:val="22"/>
                <w:szCs w:val="22"/>
              </w:rPr>
            </w:pPr>
            <w:r w:rsidRPr="003E4A97">
              <w:rPr>
                <w:color w:val="000000"/>
                <w:sz w:val="22"/>
                <w:szCs w:val="22"/>
              </w:rPr>
              <w:t>Наименование работ и затрат</w:t>
            </w:r>
          </w:p>
        </w:tc>
        <w:tc>
          <w:tcPr>
            <w:tcW w:w="917" w:type="dxa"/>
            <w:shd w:val="clear" w:color="auto" w:fill="auto"/>
            <w:vAlign w:val="center"/>
            <w:hideMark/>
          </w:tcPr>
          <w:p w14:paraId="2BF1BA73" w14:textId="768D68CB" w:rsidR="003E4A97" w:rsidRPr="003E4A97" w:rsidRDefault="003E4A97" w:rsidP="003E4A97">
            <w:pPr>
              <w:jc w:val="center"/>
              <w:rPr>
                <w:color w:val="000000"/>
                <w:sz w:val="22"/>
                <w:szCs w:val="22"/>
              </w:rPr>
            </w:pPr>
            <w:r w:rsidRPr="003E4A97">
              <w:rPr>
                <w:color w:val="000000"/>
                <w:sz w:val="22"/>
                <w:szCs w:val="22"/>
              </w:rPr>
              <w:t>Ед.</w:t>
            </w:r>
            <w:r w:rsidR="00A4622A">
              <w:rPr>
                <w:color w:val="000000"/>
                <w:sz w:val="22"/>
                <w:szCs w:val="22"/>
              </w:rPr>
              <w:t xml:space="preserve"> </w:t>
            </w:r>
            <w:r w:rsidRPr="003E4A97">
              <w:rPr>
                <w:color w:val="000000"/>
                <w:sz w:val="22"/>
                <w:szCs w:val="22"/>
              </w:rPr>
              <w:t>изм.</w:t>
            </w:r>
          </w:p>
        </w:tc>
        <w:tc>
          <w:tcPr>
            <w:tcW w:w="799" w:type="dxa"/>
            <w:shd w:val="clear" w:color="auto" w:fill="auto"/>
            <w:vAlign w:val="center"/>
            <w:hideMark/>
          </w:tcPr>
          <w:p w14:paraId="738A9E9F" w14:textId="77777777" w:rsidR="003E4A97" w:rsidRPr="003E4A97" w:rsidRDefault="003E4A97" w:rsidP="003E4A97">
            <w:pPr>
              <w:jc w:val="center"/>
              <w:rPr>
                <w:color w:val="000000"/>
                <w:sz w:val="22"/>
                <w:szCs w:val="22"/>
              </w:rPr>
            </w:pPr>
            <w:r w:rsidRPr="003E4A97">
              <w:rPr>
                <w:color w:val="000000"/>
                <w:sz w:val="22"/>
                <w:szCs w:val="22"/>
              </w:rPr>
              <w:t>Кол-во</w:t>
            </w:r>
          </w:p>
        </w:tc>
        <w:tc>
          <w:tcPr>
            <w:tcW w:w="775" w:type="dxa"/>
            <w:shd w:val="clear" w:color="auto" w:fill="auto"/>
            <w:vAlign w:val="center"/>
            <w:hideMark/>
          </w:tcPr>
          <w:p w14:paraId="27F43997" w14:textId="77777777" w:rsidR="003E4A97" w:rsidRPr="003E4A97" w:rsidRDefault="003E4A97" w:rsidP="003E4A97">
            <w:pPr>
              <w:jc w:val="center"/>
              <w:rPr>
                <w:color w:val="000000"/>
                <w:sz w:val="22"/>
                <w:szCs w:val="22"/>
              </w:rPr>
            </w:pPr>
            <w:r w:rsidRPr="003E4A97">
              <w:rPr>
                <w:color w:val="000000"/>
                <w:sz w:val="22"/>
                <w:szCs w:val="22"/>
              </w:rPr>
              <w:t>Цена, руб.</w:t>
            </w:r>
          </w:p>
        </w:tc>
        <w:tc>
          <w:tcPr>
            <w:tcW w:w="1358" w:type="dxa"/>
            <w:shd w:val="clear" w:color="auto" w:fill="auto"/>
            <w:vAlign w:val="center"/>
            <w:hideMark/>
          </w:tcPr>
          <w:p w14:paraId="5F522B32" w14:textId="36EC7D5A" w:rsidR="003E4A97" w:rsidRPr="003E4A97" w:rsidRDefault="003E4A97" w:rsidP="003E4A97">
            <w:pPr>
              <w:jc w:val="center"/>
              <w:rPr>
                <w:color w:val="000000"/>
                <w:sz w:val="22"/>
                <w:szCs w:val="22"/>
              </w:rPr>
            </w:pPr>
            <w:r w:rsidRPr="003E4A97">
              <w:rPr>
                <w:color w:val="000000"/>
                <w:sz w:val="22"/>
                <w:szCs w:val="22"/>
              </w:rPr>
              <w:t>Цена ед.</w:t>
            </w:r>
            <w:r w:rsidR="00A4622A">
              <w:rPr>
                <w:color w:val="000000"/>
                <w:sz w:val="22"/>
                <w:szCs w:val="22"/>
              </w:rPr>
              <w:t xml:space="preserve"> </w:t>
            </w:r>
            <w:r w:rsidRPr="003E4A97">
              <w:rPr>
                <w:color w:val="000000"/>
                <w:sz w:val="22"/>
                <w:szCs w:val="22"/>
              </w:rPr>
              <w:t>монтажа, руб</w:t>
            </w:r>
            <w:r w:rsidR="006120C6">
              <w:rPr>
                <w:color w:val="000000"/>
                <w:sz w:val="22"/>
                <w:szCs w:val="22"/>
              </w:rPr>
              <w:t>.</w:t>
            </w:r>
          </w:p>
        </w:tc>
        <w:tc>
          <w:tcPr>
            <w:tcW w:w="1274" w:type="dxa"/>
            <w:shd w:val="clear" w:color="auto" w:fill="auto"/>
            <w:vAlign w:val="center"/>
            <w:hideMark/>
          </w:tcPr>
          <w:p w14:paraId="6E501918" w14:textId="77777777" w:rsidR="003E4A97" w:rsidRPr="003E4A97" w:rsidRDefault="003E4A97" w:rsidP="003E4A97">
            <w:pPr>
              <w:jc w:val="center"/>
              <w:rPr>
                <w:color w:val="000000"/>
                <w:sz w:val="22"/>
                <w:szCs w:val="22"/>
              </w:rPr>
            </w:pPr>
            <w:r w:rsidRPr="003E4A97">
              <w:rPr>
                <w:color w:val="000000"/>
                <w:sz w:val="22"/>
                <w:szCs w:val="22"/>
              </w:rPr>
              <w:t xml:space="preserve">Стоимость монтаж, руб. </w:t>
            </w:r>
          </w:p>
        </w:tc>
        <w:tc>
          <w:tcPr>
            <w:tcW w:w="1351" w:type="dxa"/>
            <w:shd w:val="clear" w:color="auto" w:fill="auto"/>
            <w:vAlign w:val="center"/>
            <w:hideMark/>
          </w:tcPr>
          <w:p w14:paraId="11DF9832" w14:textId="77777777" w:rsidR="003E4A97" w:rsidRPr="003E4A97" w:rsidRDefault="003E4A97" w:rsidP="003E4A97">
            <w:pPr>
              <w:jc w:val="center"/>
              <w:rPr>
                <w:color w:val="000000"/>
                <w:sz w:val="22"/>
                <w:szCs w:val="22"/>
              </w:rPr>
            </w:pPr>
            <w:r w:rsidRPr="003E4A97">
              <w:rPr>
                <w:color w:val="000000"/>
                <w:sz w:val="22"/>
                <w:szCs w:val="22"/>
              </w:rPr>
              <w:t>Стоимость материалов, руб.</w:t>
            </w:r>
          </w:p>
        </w:tc>
      </w:tr>
      <w:tr w:rsidR="003E4A97" w:rsidRPr="003E4A97" w14:paraId="325E5D7C" w14:textId="77777777" w:rsidTr="002C56C9">
        <w:trPr>
          <w:trHeight w:val="300"/>
        </w:trPr>
        <w:tc>
          <w:tcPr>
            <w:tcW w:w="513" w:type="dxa"/>
            <w:shd w:val="clear" w:color="auto" w:fill="auto"/>
            <w:vAlign w:val="center"/>
            <w:hideMark/>
          </w:tcPr>
          <w:p w14:paraId="752E42BF" w14:textId="77777777" w:rsidR="003E4A97" w:rsidRPr="003E4A97" w:rsidRDefault="003E4A97" w:rsidP="003E4A97">
            <w:pPr>
              <w:jc w:val="center"/>
              <w:rPr>
                <w:color w:val="000000"/>
                <w:sz w:val="22"/>
                <w:szCs w:val="22"/>
              </w:rPr>
            </w:pPr>
            <w:r w:rsidRPr="003E4A97">
              <w:rPr>
                <w:color w:val="000000"/>
                <w:sz w:val="22"/>
                <w:szCs w:val="22"/>
              </w:rPr>
              <w:t>1</w:t>
            </w:r>
          </w:p>
        </w:tc>
        <w:tc>
          <w:tcPr>
            <w:tcW w:w="3313" w:type="dxa"/>
            <w:shd w:val="clear" w:color="auto" w:fill="auto"/>
            <w:vAlign w:val="center"/>
            <w:hideMark/>
          </w:tcPr>
          <w:p w14:paraId="0AC3904D" w14:textId="622B4F6F" w:rsidR="003E4A97" w:rsidRPr="003E4A97" w:rsidRDefault="00A4622A" w:rsidP="003E4A97">
            <w:pPr>
              <w:rPr>
                <w:color w:val="000000"/>
                <w:sz w:val="22"/>
                <w:szCs w:val="22"/>
              </w:rPr>
            </w:pPr>
            <w:r w:rsidRPr="003E4A97">
              <w:rPr>
                <w:color w:val="000000"/>
                <w:sz w:val="22"/>
                <w:szCs w:val="22"/>
              </w:rPr>
              <w:t>Демонтажные</w:t>
            </w:r>
            <w:r w:rsidR="003E4A97" w:rsidRPr="003E4A97">
              <w:rPr>
                <w:color w:val="000000"/>
                <w:sz w:val="22"/>
                <w:szCs w:val="22"/>
              </w:rPr>
              <w:t xml:space="preserve"> работы</w:t>
            </w:r>
          </w:p>
        </w:tc>
        <w:tc>
          <w:tcPr>
            <w:tcW w:w="917" w:type="dxa"/>
            <w:shd w:val="clear" w:color="auto" w:fill="auto"/>
            <w:vAlign w:val="center"/>
            <w:hideMark/>
          </w:tcPr>
          <w:p w14:paraId="0B8397A4"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525D34DC"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5CC1C44C"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1094726D"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29F678C5"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6F83E7BE"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36190836" w14:textId="77777777" w:rsidTr="002C56C9">
        <w:trPr>
          <w:trHeight w:val="300"/>
        </w:trPr>
        <w:tc>
          <w:tcPr>
            <w:tcW w:w="513" w:type="dxa"/>
            <w:shd w:val="clear" w:color="auto" w:fill="auto"/>
            <w:vAlign w:val="center"/>
            <w:hideMark/>
          </w:tcPr>
          <w:p w14:paraId="69352274" w14:textId="77777777" w:rsidR="003E4A97" w:rsidRPr="003E4A97" w:rsidRDefault="003E4A97" w:rsidP="003E4A97">
            <w:pPr>
              <w:jc w:val="center"/>
              <w:rPr>
                <w:color w:val="000000"/>
                <w:sz w:val="22"/>
                <w:szCs w:val="22"/>
              </w:rPr>
            </w:pPr>
            <w:r w:rsidRPr="003E4A97">
              <w:rPr>
                <w:color w:val="000000"/>
                <w:sz w:val="22"/>
                <w:szCs w:val="22"/>
              </w:rPr>
              <w:t>2</w:t>
            </w:r>
          </w:p>
        </w:tc>
        <w:tc>
          <w:tcPr>
            <w:tcW w:w="3313" w:type="dxa"/>
            <w:shd w:val="clear" w:color="auto" w:fill="auto"/>
            <w:vAlign w:val="center"/>
            <w:hideMark/>
          </w:tcPr>
          <w:p w14:paraId="3677B620" w14:textId="77777777" w:rsidR="003E4A97" w:rsidRPr="003E4A97" w:rsidRDefault="003E4A97" w:rsidP="003E4A97">
            <w:pPr>
              <w:rPr>
                <w:color w:val="000000"/>
                <w:sz w:val="22"/>
                <w:szCs w:val="22"/>
              </w:rPr>
            </w:pPr>
            <w:r w:rsidRPr="003E4A97">
              <w:rPr>
                <w:color w:val="000000"/>
                <w:sz w:val="22"/>
                <w:szCs w:val="22"/>
              </w:rPr>
              <w:t>Демонтаж существующего покрытого пола</w:t>
            </w:r>
          </w:p>
        </w:tc>
        <w:tc>
          <w:tcPr>
            <w:tcW w:w="917" w:type="dxa"/>
            <w:shd w:val="clear" w:color="auto" w:fill="auto"/>
            <w:vAlign w:val="center"/>
            <w:hideMark/>
          </w:tcPr>
          <w:p w14:paraId="2992B860"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7CB8110A"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3C72A87D"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15B6A6FE"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1B31211D"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46D009E9"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72FA4F57" w14:textId="77777777" w:rsidTr="002C56C9">
        <w:trPr>
          <w:trHeight w:val="300"/>
        </w:trPr>
        <w:tc>
          <w:tcPr>
            <w:tcW w:w="513" w:type="dxa"/>
            <w:shd w:val="clear" w:color="auto" w:fill="auto"/>
            <w:vAlign w:val="center"/>
            <w:hideMark/>
          </w:tcPr>
          <w:p w14:paraId="795CCDEA" w14:textId="77777777" w:rsidR="003E4A97" w:rsidRPr="003E4A97" w:rsidRDefault="003E4A97" w:rsidP="003E4A97">
            <w:pPr>
              <w:jc w:val="center"/>
              <w:rPr>
                <w:color w:val="000000"/>
                <w:sz w:val="22"/>
                <w:szCs w:val="22"/>
              </w:rPr>
            </w:pPr>
            <w:r w:rsidRPr="003E4A97">
              <w:rPr>
                <w:color w:val="000000"/>
                <w:sz w:val="22"/>
                <w:szCs w:val="22"/>
              </w:rPr>
              <w:t>3</w:t>
            </w:r>
          </w:p>
        </w:tc>
        <w:tc>
          <w:tcPr>
            <w:tcW w:w="3313" w:type="dxa"/>
            <w:shd w:val="clear" w:color="auto" w:fill="auto"/>
            <w:vAlign w:val="center"/>
            <w:hideMark/>
          </w:tcPr>
          <w:p w14:paraId="78548317" w14:textId="77777777" w:rsidR="003E4A97" w:rsidRPr="003E4A97" w:rsidRDefault="003E4A97" w:rsidP="003E4A97">
            <w:pPr>
              <w:rPr>
                <w:color w:val="000000"/>
                <w:sz w:val="22"/>
                <w:szCs w:val="22"/>
              </w:rPr>
            </w:pPr>
            <w:r w:rsidRPr="003E4A97">
              <w:rPr>
                <w:color w:val="000000"/>
                <w:sz w:val="22"/>
                <w:szCs w:val="22"/>
              </w:rPr>
              <w:t>Демонтаж плинтуса</w:t>
            </w:r>
          </w:p>
        </w:tc>
        <w:tc>
          <w:tcPr>
            <w:tcW w:w="917" w:type="dxa"/>
            <w:shd w:val="clear" w:color="auto" w:fill="auto"/>
            <w:vAlign w:val="center"/>
            <w:hideMark/>
          </w:tcPr>
          <w:p w14:paraId="5D35F793"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7A67A3BB"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75013B43"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4B4B5CC5"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2532CCE8"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28EBA3DE"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1E74A319" w14:textId="77777777" w:rsidTr="002C56C9">
        <w:trPr>
          <w:trHeight w:val="300"/>
        </w:trPr>
        <w:tc>
          <w:tcPr>
            <w:tcW w:w="513" w:type="dxa"/>
            <w:shd w:val="clear" w:color="auto" w:fill="auto"/>
            <w:vAlign w:val="center"/>
            <w:hideMark/>
          </w:tcPr>
          <w:p w14:paraId="07C2B8B1" w14:textId="77777777" w:rsidR="003E4A97" w:rsidRPr="003E4A97" w:rsidRDefault="003E4A97" w:rsidP="003E4A97">
            <w:pPr>
              <w:jc w:val="center"/>
              <w:rPr>
                <w:color w:val="000000"/>
                <w:sz w:val="22"/>
                <w:szCs w:val="22"/>
              </w:rPr>
            </w:pPr>
            <w:r w:rsidRPr="003E4A97">
              <w:rPr>
                <w:color w:val="000000"/>
                <w:sz w:val="22"/>
                <w:szCs w:val="22"/>
              </w:rPr>
              <w:t>4</w:t>
            </w:r>
          </w:p>
        </w:tc>
        <w:tc>
          <w:tcPr>
            <w:tcW w:w="3313" w:type="dxa"/>
            <w:shd w:val="clear" w:color="auto" w:fill="auto"/>
            <w:vAlign w:val="center"/>
            <w:hideMark/>
          </w:tcPr>
          <w:p w14:paraId="543409FC" w14:textId="77777777" w:rsidR="003E4A97" w:rsidRPr="003E4A97" w:rsidRDefault="003E4A97" w:rsidP="003E4A97">
            <w:pPr>
              <w:rPr>
                <w:color w:val="000000"/>
                <w:sz w:val="22"/>
                <w:szCs w:val="22"/>
              </w:rPr>
            </w:pPr>
            <w:r w:rsidRPr="003E4A97">
              <w:rPr>
                <w:color w:val="000000"/>
                <w:sz w:val="22"/>
                <w:szCs w:val="22"/>
              </w:rPr>
              <w:t>Демонтаж радиаторов отопления</w:t>
            </w:r>
          </w:p>
        </w:tc>
        <w:tc>
          <w:tcPr>
            <w:tcW w:w="917" w:type="dxa"/>
            <w:shd w:val="clear" w:color="auto" w:fill="auto"/>
            <w:vAlign w:val="center"/>
            <w:hideMark/>
          </w:tcPr>
          <w:p w14:paraId="6B6FDE6A"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3DB4687E"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4D197779"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650944A8"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2F9BC9DB"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069BB4D2"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7EA5E11E" w14:textId="77777777" w:rsidTr="002C56C9">
        <w:trPr>
          <w:trHeight w:val="600"/>
        </w:trPr>
        <w:tc>
          <w:tcPr>
            <w:tcW w:w="513" w:type="dxa"/>
            <w:shd w:val="clear" w:color="auto" w:fill="auto"/>
            <w:vAlign w:val="center"/>
            <w:hideMark/>
          </w:tcPr>
          <w:p w14:paraId="7BA1C281" w14:textId="77777777" w:rsidR="003E4A97" w:rsidRPr="003E4A97" w:rsidRDefault="003E4A97" w:rsidP="003E4A97">
            <w:pPr>
              <w:jc w:val="center"/>
              <w:rPr>
                <w:color w:val="000000"/>
                <w:sz w:val="22"/>
                <w:szCs w:val="22"/>
              </w:rPr>
            </w:pPr>
            <w:r w:rsidRPr="003E4A97">
              <w:rPr>
                <w:color w:val="000000"/>
                <w:sz w:val="22"/>
                <w:szCs w:val="22"/>
              </w:rPr>
              <w:t>5</w:t>
            </w:r>
          </w:p>
        </w:tc>
        <w:tc>
          <w:tcPr>
            <w:tcW w:w="3313" w:type="dxa"/>
            <w:shd w:val="clear" w:color="auto" w:fill="auto"/>
            <w:vAlign w:val="center"/>
            <w:hideMark/>
          </w:tcPr>
          <w:p w14:paraId="07AFD98F" w14:textId="728D2279" w:rsidR="003E4A97" w:rsidRPr="003E4A97" w:rsidRDefault="003E4A97" w:rsidP="003E4A97">
            <w:pPr>
              <w:rPr>
                <w:color w:val="000000"/>
                <w:sz w:val="22"/>
                <w:szCs w:val="22"/>
              </w:rPr>
            </w:pPr>
            <w:r w:rsidRPr="003E4A97">
              <w:rPr>
                <w:color w:val="000000"/>
                <w:sz w:val="22"/>
                <w:szCs w:val="22"/>
              </w:rPr>
              <w:t>Демонтаж сущ.</w:t>
            </w:r>
            <w:r w:rsidR="00A4622A">
              <w:rPr>
                <w:color w:val="000000"/>
                <w:sz w:val="22"/>
                <w:szCs w:val="22"/>
              </w:rPr>
              <w:t xml:space="preserve"> </w:t>
            </w:r>
            <w:r w:rsidRPr="003E4A97">
              <w:rPr>
                <w:color w:val="000000"/>
                <w:sz w:val="22"/>
                <w:szCs w:val="22"/>
              </w:rPr>
              <w:t>сет</w:t>
            </w:r>
            <w:r w:rsidR="00A4622A">
              <w:rPr>
                <w:color w:val="000000"/>
                <w:sz w:val="22"/>
                <w:szCs w:val="22"/>
              </w:rPr>
              <w:t>и</w:t>
            </w:r>
            <w:r w:rsidRPr="003E4A97">
              <w:rPr>
                <w:color w:val="000000"/>
                <w:sz w:val="22"/>
                <w:szCs w:val="22"/>
              </w:rPr>
              <w:t xml:space="preserve"> </w:t>
            </w:r>
            <w:proofErr w:type="spellStart"/>
            <w:r w:rsidRPr="003E4A97">
              <w:rPr>
                <w:color w:val="000000"/>
                <w:sz w:val="22"/>
                <w:szCs w:val="22"/>
              </w:rPr>
              <w:t>эл.снабжения</w:t>
            </w:r>
            <w:proofErr w:type="spellEnd"/>
            <w:r w:rsidRPr="003E4A97">
              <w:rPr>
                <w:color w:val="000000"/>
                <w:sz w:val="22"/>
                <w:szCs w:val="22"/>
              </w:rPr>
              <w:t xml:space="preserve"> и освещения</w:t>
            </w:r>
          </w:p>
        </w:tc>
        <w:tc>
          <w:tcPr>
            <w:tcW w:w="917" w:type="dxa"/>
            <w:shd w:val="clear" w:color="auto" w:fill="auto"/>
            <w:vAlign w:val="center"/>
            <w:hideMark/>
          </w:tcPr>
          <w:p w14:paraId="0039FED2"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4BF176C9"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0966D537"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490E58D3"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4672792F"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309FD472"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0558685E" w14:textId="77777777" w:rsidTr="002C56C9">
        <w:trPr>
          <w:trHeight w:val="300"/>
        </w:trPr>
        <w:tc>
          <w:tcPr>
            <w:tcW w:w="513" w:type="dxa"/>
            <w:shd w:val="clear" w:color="auto" w:fill="auto"/>
            <w:vAlign w:val="center"/>
            <w:hideMark/>
          </w:tcPr>
          <w:p w14:paraId="3CBA3595" w14:textId="77777777" w:rsidR="003E4A97" w:rsidRPr="003E4A97" w:rsidRDefault="003E4A97" w:rsidP="003E4A97">
            <w:pPr>
              <w:jc w:val="center"/>
              <w:rPr>
                <w:color w:val="000000"/>
                <w:sz w:val="22"/>
                <w:szCs w:val="22"/>
              </w:rPr>
            </w:pPr>
            <w:r w:rsidRPr="003E4A97">
              <w:rPr>
                <w:color w:val="000000"/>
                <w:sz w:val="22"/>
                <w:szCs w:val="22"/>
              </w:rPr>
              <w:t>6</w:t>
            </w:r>
          </w:p>
        </w:tc>
        <w:tc>
          <w:tcPr>
            <w:tcW w:w="3313" w:type="dxa"/>
            <w:shd w:val="clear" w:color="auto" w:fill="auto"/>
            <w:vAlign w:val="center"/>
            <w:hideMark/>
          </w:tcPr>
          <w:p w14:paraId="4EA66E5E" w14:textId="4EC7EB25" w:rsidR="003E4A97" w:rsidRPr="003E4A97" w:rsidRDefault="003E4A97" w:rsidP="003E4A97">
            <w:pPr>
              <w:rPr>
                <w:color w:val="000000"/>
                <w:sz w:val="22"/>
                <w:szCs w:val="22"/>
              </w:rPr>
            </w:pPr>
            <w:r w:rsidRPr="003E4A97">
              <w:rPr>
                <w:color w:val="000000"/>
                <w:sz w:val="22"/>
                <w:szCs w:val="22"/>
              </w:rPr>
              <w:t>Демонтаж сущ.</w:t>
            </w:r>
            <w:r w:rsidR="00A4622A">
              <w:rPr>
                <w:color w:val="000000"/>
                <w:sz w:val="22"/>
                <w:szCs w:val="22"/>
              </w:rPr>
              <w:t xml:space="preserve"> </w:t>
            </w:r>
            <w:r w:rsidRPr="003E4A97">
              <w:rPr>
                <w:color w:val="000000"/>
                <w:sz w:val="22"/>
                <w:szCs w:val="22"/>
              </w:rPr>
              <w:t>слаботочных сетей</w:t>
            </w:r>
          </w:p>
        </w:tc>
        <w:tc>
          <w:tcPr>
            <w:tcW w:w="917" w:type="dxa"/>
            <w:shd w:val="clear" w:color="auto" w:fill="auto"/>
            <w:vAlign w:val="center"/>
            <w:hideMark/>
          </w:tcPr>
          <w:p w14:paraId="61E4F2CC"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27437678"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6224A4D2"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32D3F437"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084CB95A"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026F5D3C"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2AA03065" w14:textId="77777777" w:rsidTr="002C56C9">
        <w:trPr>
          <w:trHeight w:val="300"/>
        </w:trPr>
        <w:tc>
          <w:tcPr>
            <w:tcW w:w="513" w:type="dxa"/>
            <w:shd w:val="clear" w:color="auto" w:fill="auto"/>
            <w:vAlign w:val="center"/>
            <w:hideMark/>
          </w:tcPr>
          <w:p w14:paraId="2BA8A004" w14:textId="77777777" w:rsidR="003E4A97" w:rsidRPr="003E4A97" w:rsidRDefault="003E4A97" w:rsidP="003E4A97">
            <w:pPr>
              <w:jc w:val="center"/>
              <w:rPr>
                <w:color w:val="000000"/>
                <w:sz w:val="22"/>
                <w:szCs w:val="22"/>
              </w:rPr>
            </w:pPr>
            <w:r w:rsidRPr="003E4A97">
              <w:rPr>
                <w:color w:val="000000"/>
                <w:sz w:val="22"/>
                <w:szCs w:val="22"/>
              </w:rPr>
              <w:t>7</w:t>
            </w:r>
          </w:p>
        </w:tc>
        <w:tc>
          <w:tcPr>
            <w:tcW w:w="3313" w:type="dxa"/>
            <w:shd w:val="clear" w:color="auto" w:fill="auto"/>
            <w:vAlign w:val="center"/>
            <w:hideMark/>
          </w:tcPr>
          <w:p w14:paraId="7F0F76F5" w14:textId="77777777" w:rsidR="003E4A97" w:rsidRPr="003E4A97" w:rsidRDefault="003E4A97" w:rsidP="003E4A97">
            <w:pPr>
              <w:rPr>
                <w:color w:val="000000"/>
                <w:sz w:val="22"/>
                <w:szCs w:val="22"/>
              </w:rPr>
            </w:pPr>
            <w:r w:rsidRPr="003E4A97">
              <w:rPr>
                <w:color w:val="000000"/>
                <w:sz w:val="22"/>
                <w:szCs w:val="22"/>
              </w:rPr>
              <w:t>Окна</w:t>
            </w:r>
          </w:p>
        </w:tc>
        <w:tc>
          <w:tcPr>
            <w:tcW w:w="917" w:type="dxa"/>
            <w:shd w:val="clear" w:color="auto" w:fill="auto"/>
            <w:vAlign w:val="center"/>
            <w:hideMark/>
          </w:tcPr>
          <w:p w14:paraId="0F538AD5"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1301C5F4"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4613DA70"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02AFC864"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2CA765AB"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2CF41396"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27A227C6" w14:textId="77777777" w:rsidTr="002C56C9">
        <w:trPr>
          <w:trHeight w:val="300"/>
        </w:trPr>
        <w:tc>
          <w:tcPr>
            <w:tcW w:w="513" w:type="dxa"/>
            <w:shd w:val="clear" w:color="auto" w:fill="auto"/>
            <w:vAlign w:val="center"/>
            <w:hideMark/>
          </w:tcPr>
          <w:p w14:paraId="5E6D506E" w14:textId="77777777" w:rsidR="003E4A97" w:rsidRPr="003E4A97" w:rsidRDefault="003E4A97" w:rsidP="003E4A97">
            <w:pPr>
              <w:jc w:val="center"/>
              <w:rPr>
                <w:color w:val="000000"/>
                <w:sz w:val="22"/>
                <w:szCs w:val="22"/>
              </w:rPr>
            </w:pPr>
            <w:r w:rsidRPr="003E4A97">
              <w:rPr>
                <w:color w:val="000000"/>
                <w:sz w:val="22"/>
                <w:szCs w:val="22"/>
              </w:rPr>
              <w:t>8</w:t>
            </w:r>
          </w:p>
        </w:tc>
        <w:tc>
          <w:tcPr>
            <w:tcW w:w="3313" w:type="dxa"/>
            <w:shd w:val="clear" w:color="auto" w:fill="auto"/>
            <w:vAlign w:val="center"/>
            <w:hideMark/>
          </w:tcPr>
          <w:p w14:paraId="22B37F94" w14:textId="77777777" w:rsidR="003E4A97" w:rsidRPr="003E4A97" w:rsidRDefault="003E4A97" w:rsidP="003E4A97">
            <w:pPr>
              <w:rPr>
                <w:color w:val="000000"/>
                <w:sz w:val="22"/>
                <w:szCs w:val="22"/>
              </w:rPr>
            </w:pPr>
            <w:r w:rsidRPr="003E4A97">
              <w:rPr>
                <w:color w:val="000000"/>
                <w:sz w:val="22"/>
                <w:szCs w:val="22"/>
              </w:rPr>
              <w:t>Демонтаж деревянных оконных блоков</w:t>
            </w:r>
          </w:p>
        </w:tc>
        <w:tc>
          <w:tcPr>
            <w:tcW w:w="917" w:type="dxa"/>
            <w:shd w:val="clear" w:color="auto" w:fill="auto"/>
            <w:vAlign w:val="center"/>
            <w:hideMark/>
          </w:tcPr>
          <w:p w14:paraId="5B320EA8"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2A691E38"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1DB9265C"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63014CFE"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43F3A79B"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7571BE65"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214A495D" w14:textId="77777777" w:rsidTr="002C56C9">
        <w:trPr>
          <w:trHeight w:val="300"/>
        </w:trPr>
        <w:tc>
          <w:tcPr>
            <w:tcW w:w="513" w:type="dxa"/>
            <w:shd w:val="clear" w:color="auto" w:fill="auto"/>
            <w:vAlign w:val="center"/>
            <w:hideMark/>
          </w:tcPr>
          <w:p w14:paraId="12DC8CCE" w14:textId="77777777" w:rsidR="003E4A97" w:rsidRPr="003E4A97" w:rsidRDefault="003E4A97" w:rsidP="003E4A97">
            <w:pPr>
              <w:jc w:val="center"/>
              <w:rPr>
                <w:color w:val="000000"/>
                <w:sz w:val="22"/>
                <w:szCs w:val="22"/>
              </w:rPr>
            </w:pPr>
            <w:r w:rsidRPr="003E4A97">
              <w:rPr>
                <w:color w:val="000000"/>
                <w:sz w:val="22"/>
                <w:szCs w:val="22"/>
              </w:rPr>
              <w:t>9</w:t>
            </w:r>
          </w:p>
        </w:tc>
        <w:tc>
          <w:tcPr>
            <w:tcW w:w="3313" w:type="dxa"/>
            <w:shd w:val="clear" w:color="auto" w:fill="auto"/>
            <w:vAlign w:val="center"/>
            <w:hideMark/>
          </w:tcPr>
          <w:p w14:paraId="32128551" w14:textId="77777777" w:rsidR="003E4A97" w:rsidRPr="003E4A97" w:rsidRDefault="003E4A97" w:rsidP="003E4A97">
            <w:pPr>
              <w:rPr>
                <w:color w:val="000000"/>
                <w:sz w:val="22"/>
                <w:szCs w:val="22"/>
              </w:rPr>
            </w:pPr>
            <w:r w:rsidRPr="003E4A97">
              <w:rPr>
                <w:color w:val="000000"/>
                <w:sz w:val="22"/>
                <w:szCs w:val="22"/>
              </w:rPr>
              <w:t>Демонтаж подоконной доски</w:t>
            </w:r>
          </w:p>
        </w:tc>
        <w:tc>
          <w:tcPr>
            <w:tcW w:w="917" w:type="dxa"/>
            <w:shd w:val="clear" w:color="auto" w:fill="auto"/>
            <w:vAlign w:val="center"/>
            <w:hideMark/>
          </w:tcPr>
          <w:p w14:paraId="0B913D09"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5DDF361E"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572C1169"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50A4D44B"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5E711158"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32B33D7A"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58367E0C" w14:textId="77777777" w:rsidTr="002C56C9">
        <w:trPr>
          <w:trHeight w:val="300"/>
        </w:trPr>
        <w:tc>
          <w:tcPr>
            <w:tcW w:w="513" w:type="dxa"/>
            <w:shd w:val="clear" w:color="auto" w:fill="auto"/>
            <w:vAlign w:val="center"/>
            <w:hideMark/>
          </w:tcPr>
          <w:p w14:paraId="39ED38AC" w14:textId="77777777" w:rsidR="003E4A97" w:rsidRPr="003E4A97" w:rsidRDefault="003E4A97" w:rsidP="003E4A97">
            <w:pPr>
              <w:jc w:val="center"/>
              <w:rPr>
                <w:color w:val="000000"/>
                <w:sz w:val="22"/>
                <w:szCs w:val="22"/>
              </w:rPr>
            </w:pPr>
            <w:r w:rsidRPr="003E4A97">
              <w:rPr>
                <w:color w:val="000000"/>
                <w:sz w:val="22"/>
                <w:szCs w:val="22"/>
              </w:rPr>
              <w:t>10</w:t>
            </w:r>
          </w:p>
        </w:tc>
        <w:tc>
          <w:tcPr>
            <w:tcW w:w="3313" w:type="dxa"/>
            <w:shd w:val="clear" w:color="auto" w:fill="auto"/>
            <w:vAlign w:val="center"/>
            <w:hideMark/>
          </w:tcPr>
          <w:p w14:paraId="5CA3E7B0" w14:textId="77777777" w:rsidR="003E4A97" w:rsidRPr="003E4A97" w:rsidRDefault="003E4A97" w:rsidP="003E4A97">
            <w:pPr>
              <w:rPr>
                <w:color w:val="000000"/>
                <w:sz w:val="22"/>
                <w:szCs w:val="22"/>
              </w:rPr>
            </w:pPr>
            <w:r w:rsidRPr="003E4A97">
              <w:rPr>
                <w:color w:val="000000"/>
                <w:sz w:val="22"/>
                <w:szCs w:val="22"/>
              </w:rPr>
              <w:t>Установка стеклопакета</w:t>
            </w:r>
          </w:p>
        </w:tc>
        <w:tc>
          <w:tcPr>
            <w:tcW w:w="917" w:type="dxa"/>
            <w:shd w:val="clear" w:color="auto" w:fill="auto"/>
            <w:vAlign w:val="center"/>
            <w:hideMark/>
          </w:tcPr>
          <w:p w14:paraId="16FC368A"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64C4F950"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739D6034"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7780AB8A"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1E41C8B1"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5CBCF601"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57BBAA1D" w14:textId="77777777" w:rsidTr="002C56C9">
        <w:trPr>
          <w:trHeight w:val="300"/>
        </w:trPr>
        <w:tc>
          <w:tcPr>
            <w:tcW w:w="513" w:type="dxa"/>
            <w:shd w:val="clear" w:color="auto" w:fill="auto"/>
            <w:vAlign w:val="center"/>
            <w:hideMark/>
          </w:tcPr>
          <w:p w14:paraId="3D8E6B99" w14:textId="77777777" w:rsidR="003E4A97" w:rsidRPr="003E4A97" w:rsidRDefault="003E4A97" w:rsidP="003E4A97">
            <w:pPr>
              <w:jc w:val="center"/>
              <w:rPr>
                <w:color w:val="000000"/>
                <w:sz w:val="22"/>
                <w:szCs w:val="22"/>
              </w:rPr>
            </w:pPr>
            <w:r w:rsidRPr="003E4A97">
              <w:rPr>
                <w:color w:val="000000"/>
                <w:sz w:val="22"/>
                <w:szCs w:val="22"/>
              </w:rPr>
              <w:t>11</w:t>
            </w:r>
          </w:p>
        </w:tc>
        <w:tc>
          <w:tcPr>
            <w:tcW w:w="3313" w:type="dxa"/>
            <w:shd w:val="clear" w:color="auto" w:fill="auto"/>
            <w:vAlign w:val="center"/>
            <w:hideMark/>
          </w:tcPr>
          <w:p w14:paraId="1BC2B33C" w14:textId="77777777" w:rsidR="003E4A97" w:rsidRPr="003E4A97" w:rsidRDefault="003E4A97" w:rsidP="003E4A97">
            <w:pPr>
              <w:rPr>
                <w:color w:val="000000"/>
                <w:sz w:val="22"/>
                <w:szCs w:val="22"/>
              </w:rPr>
            </w:pPr>
            <w:r w:rsidRPr="003E4A97">
              <w:rPr>
                <w:color w:val="000000"/>
                <w:sz w:val="22"/>
                <w:szCs w:val="22"/>
              </w:rPr>
              <w:t>Стеклопакет</w:t>
            </w:r>
          </w:p>
        </w:tc>
        <w:tc>
          <w:tcPr>
            <w:tcW w:w="917" w:type="dxa"/>
            <w:shd w:val="clear" w:color="auto" w:fill="auto"/>
            <w:vAlign w:val="center"/>
            <w:hideMark/>
          </w:tcPr>
          <w:p w14:paraId="1762D8CB"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4623AEF9"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61FC6E61"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2C237CF8"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687E07FD"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46056334"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5C992C27" w14:textId="77777777" w:rsidTr="002C56C9">
        <w:trPr>
          <w:trHeight w:val="300"/>
        </w:trPr>
        <w:tc>
          <w:tcPr>
            <w:tcW w:w="513" w:type="dxa"/>
            <w:shd w:val="clear" w:color="auto" w:fill="auto"/>
            <w:vAlign w:val="center"/>
            <w:hideMark/>
          </w:tcPr>
          <w:p w14:paraId="557A0DC6" w14:textId="77777777" w:rsidR="003E4A97" w:rsidRPr="003E4A97" w:rsidRDefault="003E4A97" w:rsidP="003E4A97">
            <w:pPr>
              <w:jc w:val="center"/>
              <w:rPr>
                <w:color w:val="000000"/>
                <w:sz w:val="22"/>
                <w:szCs w:val="22"/>
              </w:rPr>
            </w:pPr>
            <w:r w:rsidRPr="003E4A97">
              <w:rPr>
                <w:color w:val="000000"/>
                <w:sz w:val="22"/>
                <w:szCs w:val="22"/>
              </w:rPr>
              <w:t>12</w:t>
            </w:r>
          </w:p>
        </w:tc>
        <w:tc>
          <w:tcPr>
            <w:tcW w:w="3313" w:type="dxa"/>
            <w:shd w:val="clear" w:color="auto" w:fill="auto"/>
            <w:vAlign w:val="center"/>
            <w:hideMark/>
          </w:tcPr>
          <w:p w14:paraId="466F4CB5" w14:textId="750406C6" w:rsidR="003E4A97" w:rsidRPr="003E4A97" w:rsidRDefault="003E4A97" w:rsidP="003E4A97">
            <w:pPr>
              <w:rPr>
                <w:color w:val="000000"/>
                <w:sz w:val="22"/>
                <w:szCs w:val="22"/>
              </w:rPr>
            </w:pPr>
            <w:r w:rsidRPr="003E4A97">
              <w:rPr>
                <w:color w:val="000000"/>
                <w:sz w:val="22"/>
                <w:szCs w:val="22"/>
              </w:rPr>
              <w:t xml:space="preserve">Пена </w:t>
            </w:r>
            <w:r w:rsidR="00A4622A" w:rsidRPr="003E4A97">
              <w:rPr>
                <w:color w:val="000000"/>
                <w:sz w:val="22"/>
                <w:szCs w:val="22"/>
              </w:rPr>
              <w:t>монтажная</w:t>
            </w:r>
          </w:p>
        </w:tc>
        <w:tc>
          <w:tcPr>
            <w:tcW w:w="917" w:type="dxa"/>
            <w:shd w:val="clear" w:color="auto" w:fill="auto"/>
            <w:vAlign w:val="center"/>
            <w:hideMark/>
          </w:tcPr>
          <w:p w14:paraId="36DE852F"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11A83637"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7D34A329"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67644B29"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0DA45A0F"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751FB615"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6757EB8E" w14:textId="77777777" w:rsidTr="002C56C9">
        <w:trPr>
          <w:trHeight w:val="300"/>
        </w:trPr>
        <w:tc>
          <w:tcPr>
            <w:tcW w:w="513" w:type="dxa"/>
            <w:shd w:val="clear" w:color="auto" w:fill="auto"/>
            <w:vAlign w:val="center"/>
            <w:hideMark/>
          </w:tcPr>
          <w:p w14:paraId="7B3FBCFD" w14:textId="77777777" w:rsidR="003E4A97" w:rsidRPr="003E4A97" w:rsidRDefault="003E4A97" w:rsidP="003E4A97">
            <w:pPr>
              <w:jc w:val="center"/>
              <w:rPr>
                <w:color w:val="000000"/>
                <w:sz w:val="22"/>
                <w:szCs w:val="22"/>
              </w:rPr>
            </w:pPr>
            <w:r w:rsidRPr="003E4A97">
              <w:rPr>
                <w:color w:val="000000"/>
                <w:sz w:val="22"/>
                <w:szCs w:val="22"/>
              </w:rPr>
              <w:t>13</w:t>
            </w:r>
          </w:p>
        </w:tc>
        <w:tc>
          <w:tcPr>
            <w:tcW w:w="3313" w:type="dxa"/>
            <w:shd w:val="clear" w:color="auto" w:fill="auto"/>
            <w:vAlign w:val="center"/>
            <w:hideMark/>
          </w:tcPr>
          <w:p w14:paraId="57423A88" w14:textId="77777777" w:rsidR="003E4A97" w:rsidRPr="003E4A97" w:rsidRDefault="003E4A97" w:rsidP="003E4A97">
            <w:pPr>
              <w:rPr>
                <w:color w:val="000000"/>
                <w:sz w:val="22"/>
                <w:szCs w:val="22"/>
              </w:rPr>
            </w:pPr>
            <w:r w:rsidRPr="003E4A97">
              <w:rPr>
                <w:color w:val="000000"/>
                <w:sz w:val="22"/>
                <w:szCs w:val="22"/>
              </w:rPr>
              <w:t>Крепеж</w:t>
            </w:r>
          </w:p>
        </w:tc>
        <w:tc>
          <w:tcPr>
            <w:tcW w:w="917" w:type="dxa"/>
            <w:shd w:val="clear" w:color="auto" w:fill="auto"/>
            <w:vAlign w:val="center"/>
            <w:hideMark/>
          </w:tcPr>
          <w:p w14:paraId="22CC60BB"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15A799F0"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59C941E9"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18F26A8D"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26EE7412"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24E7B001"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497A7E67" w14:textId="77777777" w:rsidTr="002C56C9">
        <w:trPr>
          <w:trHeight w:val="300"/>
        </w:trPr>
        <w:tc>
          <w:tcPr>
            <w:tcW w:w="513" w:type="dxa"/>
            <w:shd w:val="clear" w:color="auto" w:fill="auto"/>
            <w:vAlign w:val="center"/>
            <w:hideMark/>
          </w:tcPr>
          <w:p w14:paraId="32F49495" w14:textId="77777777" w:rsidR="003E4A97" w:rsidRPr="003E4A97" w:rsidRDefault="003E4A97" w:rsidP="003E4A97">
            <w:pPr>
              <w:jc w:val="center"/>
              <w:rPr>
                <w:color w:val="000000"/>
                <w:sz w:val="22"/>
                <w:szCs w:val="22"/>
              </w:rPr>
            </w:pPr>
            <w:r w:rsidRPr="003E4A97">
              <w:rPr>
                <w:color w:val="000000"/>
                <w:sz w:val="22"/>
                <w:szCs w:val="22"/>
              </w:rPr>
              <w:t>14</w:t>
            </w:r>
          </w:p>
        </w:tc>
        <w:tc>
          <w:tcPr>
            <w:tcW w:w="3313" w:type="dxa"/>
            <w:shd w:val="clear" w:color="auto" w:fill="auto"/>
            <w:vAlign w:val="center"/>
            <w:hideMark/>
          </w:tcPr>
          <w:p w14:paraId="6BF4E47A" w14:textId="77777777" w:rsidR="003E4A97" w:rsidRPr="003E4A97" w:rsidRDefault="003E4A97" w:rsidP="003E4A97">
            <w:pPr>
              <w:rPr>
                <w:color w:val="000000"/>
                <w:sz w:val="22"/>
                <w:szCs w:val="22"/>
              </w:rPr>
            </w:pPr>
            <w:r w:rsidRPr="003E4A97">
              <w:rPr>
                <w:color w:val="000000"/>
                <w:sz w:val="22"/>
                <w:szCs w:val="22"/>
              </w:rPr>
              <w:t>Герметик акриловый</w:t>
            </w:r>
          </w:p>
        </w:tc>
        <w:tc>
          <w:tcPr>
            <w:tcW w:w="917" w:type="dxa"/>
            <w:shd w:val="clear" w:color="auto" w:fill="auto"/>
            <w:vAlign w:val="center"/>
            <w:hideMark/>
          </w:tcPr>
          <w:p w14:paraId="2CEE200C"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46502C6C"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0CC510B1"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7F1E0786"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3E13ACD8"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13DABC67"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6A868526" w14:textId="77777777" w:rsidTr="002C56C9">
        <w:trPr>
          <w:trHeight w:val="300"/>
        </w:trPr>
        <w:tc>
          <w:tcPr>
            <w:tcW w:w="513" w:type="dxa"/>
            <w:shd w:val="clear" w:color="auto" w:fill="auto"/>
            <w:vAlign w:val="center"/>
            <w:hideMark/>
          </w:tcPr>
          <w:p w14:paraId="7B501E17" w14:textId="77777777" w:rsidR="003E4A97" w:rsidRPr="003E4A97" w:rsidRDefault="003E4A97" w:rsidP="003E4A97">
            <w:pPr>
              <w:jc w:val="center"/>
              <w:rPr>
                <w:color w:val="000000"/>
                <w:sz w:val="22"/>
                <w:szCs w:val="22"/>
              </w:rPr>
            </w:pPr>
            <w:r w:rsidRPr="003E4A97">
              <w:rPr>
                <w:color w:val="000000"/>
                <w:sz w:val="22"/>
                <w:szCs w:val="22"/>
              </w:rPr>
              <w:t>15</w:t>
            </w:r>
          </w:p>
        </w:tc>
        <w:tc>
          <w:tcPr>
            <w:tcW w:w="3313" w:type="dxa"/>
            <w:shd w:val="clear" w:color="auto" w:fill="auto"/>
            <w:vAlign w:val="center"/>
            <w:hideMark/>
          </w:tcPr>
          <w:p w14:paraId="4B9F4F0B" w14:textId="77777777" w:rsidR="003E4A97" w:rsidRPr="003E4A97" w:rsidRDefault="003E4A97" w:rsidP="003E4A97">
            <w:pPr>
              <w:rPr>
                <w:color w:val="000000"/>
                <w:sz w:val="22"/>
                <w:szCs w:val="22"/>
              </w:rPr>
            </w:pPr>
            <w:r w:rsidRPr="003E4A97">
              <w:rPr>
                <w:color w:val="000000"/>
                <w:sz w:val="22"/>
                <w:szCs w:val="22"/>
              </w:rPr>
              <w:t>Установка подоконной доски</w:t>
            </w:r>
          </w:p>
        </w:tc>
        <w:tc>
          <w:tcPr>
            <w:tcW w:w="917" w:type="dxa"/>
            <w:shd w:val="clear" w:color="auto" w:fill="auto"/>
            <w:vAlign w:val="center"/>
            <w:hideMark/>
          </w:tcPr>
          <w:p w14:paraId="39A8280C"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0315200A"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5C7AE4A4"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71A24C95"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7A60DB46"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70C9030A"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58662ADC" w14:textId="77777777" w:rsidTr="002C56C9">
        <w:trPr>
          <w:trHeight w:val="300"/>
        </w:trPr>
        <w:tc>
          <w:tcPr>
            <w:tcW w:w="513" w:type="dxa"/>
            <w:shd w:val="clear" w:color="auto" w:fill="auto"/>
            <w:vAlign w:val="center"/>
            <w:hideMark/>
          </w:tcPr>
          <w:p w14:paraId="45AF0003" w14:textId="77777777" w:rsidR="003E4A97" w:rsidRPr="003E4A97" w:rsidRDefault="003E4A97" w:rsidP="003E4A97">
            <w:pPr>
              <w:jc w:val="center"/>
              <w:rPr>
                <w:color w:val="000000"/>
                <w:sz w:val="22"/>
                <w:szCs w:val="22"/>
              </w:rPr>
            </w:pPr>
            <w:r w:rsidRPr="003E4A97">
              <w:rPr>
                <w:color w:val="000000"/>
                <w:sz w:val="22"/>
                <w:szCs w:val="22"/>
              </w:rPr>
              <w:t>16</w:t>
            </w:r>
          </w:p>
        </w:tc>
        <w:tc>
          <w:tcPr>
            <w:tcW w:w="3313" w:type="dxa"/>
            <w:shd w:val="clear" w:color="auto" w:fill="auto"/>
            <w:vAlign w:val="center"/>
            <w:hideMark/>
          </w:tcPr>
          <w:p w14:paraId="65A03A92" w14:textId="77777777" w:rsidR="003E4A97" w:rsidRPr="003E4A97" w:rsidRDefault="003E4A97" w:rsidP="003E4A97">
            <w:pPr>
              <w:rPr>
                <w:color w:val="000000"/>
                <w:sz w:val="22"/>
                <w:szCs w:val="22"/>
              </w:rPr>
            </w:pPr>
            <w:r w:rsidRPr="003E4A97">
              <w:rPr>
                <w:color w:val="000000"/>
                <w:sz w:val="22"/>
                <w:szCs w:val="22"/>
              </w:rPr>
              <w:t>Подоконник</w:t>
            </w:r>
          </w:p>
        </w:tc>
        <w:tc>
          <w:tcPr>
            <w:tcW w:w="917" w:type="dxa"/>
            <w:shd w:val="clear" w:color="auto" w:fill="auto"/>
            <w:vAlign w:val="center"/>
            <w:hideMark/>
          </w:tcPr>
          <w:p w14:paraId="4EF3D7D1"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7BAB5286"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7689EA91"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23F8C1AD"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192ACD36"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1A0F4F69"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50DF066B" w14:textId="77777777" w:rsidTr="002C56C9">
        <w:trPr>
          <w:trHeight w:val="300"/>
        </w:trPr>
        <w:tc>
          <w:tcPr>
            <w:tcW w:w="513" w:type="dxa"/>
            <w:shd w:val="clear" w:color="auto" w:fill="auto"/>
            <w:vAlign w:val="center"/>
            <w:hideMark/>
          </w:tcPr>
          <w:p w14:paraId="62873135" w14:textId="77777777" w:rsidR="003E4A97" w:rsidRPr="003E4A97" w:rsidRDefault="003E4A97" w:rsidP="003E4A97">
            <w:pPr>
              <w:jc w:val="center"/>
              <w:rPr>
                <w:color w:val="000000"/>
                <w:sz w:val="22"/>
                <w:szCs w:val="22"/>
              </w:rPr>
            </w:pPr>
            <w:r w:rsidRPr="003E4A97">
              <w:rPr>
                <w:color w:val="000000"/>
                <w:sz w:val="22"/>
                <w:szCs w:val="22"/>
              </w:rPr>
              <w:t>17</w:t>
            </w:r>
          </w:p>
        </w:tc>
        <w:tc>
          <w:tcPr>
            <w:tcW w:w="3313" w:type="dxa"/>
            <w:shd w:val="clear" w:color="auto" w:fill="auto"/>
            <w:vAlign w:val="center"/>
            <w:hideMark/>
          </w:tcPr>
          <w:p w14:paraId="77779EAF" w14:textId="77777777" w:rsidR="003E4A97" w:rsidRPr="003E4A97" w:rsidRDefault="003E4A97" w:rsidP="003E4A97">
            <w:pPr>
              <w:rPr>
                <w:color w:val="000000"/>
                <w:sz w:val="22"/>
                <w:szCs w:val="22"/>
              </w:rPr>
            </w:pPr>
            <w:r w:rsidRPr="003E4A97">
              <w:rPr>
                <w:color w:val="000000"/>
                <w:sz w:val="22"/>
                <w:szCs w:val="22"/>
              </w:rPr>
              <w:t>Заглушка торцевая</w:t>
            </w:r>
          </w:p>
        </w:tc>
        <w:tc>
          <w:tcPr>
            <w:tcW w:w="917" w:type="dxa"/>
            <w:shd w:val="clear" w:color="auto" w:fill="auto"/>
            <w:vAlign w:val="center"/>
            <w:hideMark/>
          </w:tcPr>
          <w:p w14:paraId="430F9703"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4821163F"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385F45A8"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39FFFE8C"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2CD50366"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02F01EEC"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0EAE9DF3" w14:textId="77777777" w:rsidTr="002C56C9">
        <w:trPr>
          <w:trHeight w:val="300"/>
        </w:trPr>
        <w:tc>
          <w:tcPr>
            <w:tcW w:w="513" w:type="dxa"/>
            <w:shd w:val="clear" w:color="auto" w:fill="auto"/>
            <w:vAlign w:val="center"/>
            <w:hideMark/>
          </w:tcPr>
          <w:p w14:paraId="17062A0B" w14:textId="77777777" w:rsidR="003E4A97" w:rsidRPr="003E4A97" w:rsidRDefault="003E4A97" w:rsidP="003E4A97">
            <w:pPr>
              <w:jc w:val="center"/>
              <w:rPr>
                <w:color w:val="000000"/>
                <w:sz w:val="22"/>
                <w:szCs w:val="22"/>
              </w:rPr>
            </w:pPr>
            <w:r w:rsidRPr="003E4A97">
              <w:rPr>
                <w:color w:val="000000"/>
                <w:sz w:val="22"/>
                <w:szCs w:val="22"/>
              </w:rPr>
              <w:t>18</w:t>
            </w:r>
          </w:p>
        </w:tc>
        <w:tc>
          <w:tcPr>
            <w:tcW w:w="3313" w:type="dxa"/>
            <w:shd w:val="clear" w:color="auto" w:fill="auto"/>
            <w:vAlign w:val="center"/>
            <w:hideMark/>
          </w:tcPr>
          <w:p w14:paraId="62879314" w14:textId="77777777" w:rsidR="003E4A97" w:rsidRPr="003E4A97" w:rsidRDefault="003E4A97" w:rsidP="003E4A97">
            <w:pPr>
              <w:rPr>
                <w:color w:val="000000"/>
                <w:sz w:val="22"/>
                <w:szCs w:val="22"/>
              </w:rPr>
            </w:pPr>
            <w:r w:rsidRPr="003E4A97">
              <w:rPr>
                <w:color w:val="000000"/>
                <w:sz w:val="22"/>
                <w:szCs w:val="22"/>
              </w:rPr>
              <w:t>Устройство откосов</w:t>
            </w:r>
          </w:p>
        </w:tc>
        <w:tc>
          <w:tcPr>
            <w:tcW w:w="917" w:type="dxa"/>
            <w:shd w:val="clear" w:color="auto" w:fill="auto"/>
            <w:vAlign w:val="center"/>
            <w:hideMark/>
          </w:tcPr>
          <w:p w14:paraId="0622511E"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6D8EA01F"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13A1B642"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3DD9B228"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63947A80"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522C75C3"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375D9418" w14:textId="77777777" w:rsidTr="002C56C9">
        <w:trPr>
          <w:trHeight w:val="300"/>
        </w:trPr>
        <w:tc>
          <w:tcPr>
            <w:tcW w:w="513" w:type="dxa"/>
            <w:shd w:val="clear" w:color="auto" w:fill="auto"/>
            <w:vAlign w:val="center"/>
            <w:hideMark/>
          </w:tcPr>
          <w:p w14:paraId="5BEE1A2A" w14:textId="77777777" w:rsidR="003E4A97" w:rsidRPr="003E4A97" w:rsidRDefault="003E4A97" w:rsidP="003E4A97">
            <w:pPr>
              <w:jc w:val="center"/>
              <w:rPr>
                <w:color w:val="000000"/>
                <w:sz w:val="22"/>
                <w:szCs w:val="22"/>
              </w:rPr>
            </w:pPr>
            <w:r w:rsidRPr="003E4A97">
              <w:rPr>
                <w:color w:val="000000"/>
                <w:sz w:val="22"/>
                <w:szCs w:val="22"/>
              </w:rPr>
              <w:t>19</w:t>
            </w:r>
          </w:p>
        </w:tc>
        <w:tc>
          <w:tcPr>
            <w:tcW w:w="3313" w:type="dxa"/>
            <w:shd w:val="clear" w:color="auto" w:fill="auto"/>
            <w:vAlign w:val="center"/>
            <w:hideMark/>
          </w:tcPr>
          <w:p w14:paraId="586EA183" w14:textId="77777777" w:rsidR="003E4A97" w:rsidRPr="003E4A97" w:rsidRDefault="003E4A97" w:rsidP="003E4A97">
            <w:pPr>
              <w:rPr>
                <w:color w:val="000000"/>
                <w:sz w:val="22"/>
                <w:szCs w:val="22"/>
              </w:rPr>
            </w:pPr>
            <w:r w:rsidRPr="003E4A97">
              <w:rPr>
                <w:color w:val="000000"/>
                <w:sz w:val="22"/>
                <w:szCs w:val="22"/>
              </w:rPr>
              <w:t>Откос оконный</w:t>
            </w:r>
          </w:p>
        </w:tc>
        <w:tc>
          <w:tcPr>
            <w:tcW w:w="917" w:type="dxa"/>
            <w:shd w:val="clear" w:color="auto" w:fill="auto"/>
            <w:vAlign w:val="center"/>
            <w:hideMark/>
          </w:tcPr>
          <w:p w14:paraId="2736F9C8"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0319234F"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766C4345"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325DA967"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4E389E39"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6D1AC752"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64C314A9" w14:textId="77777777" w:rsidTr="002C56C9">
        <w:trPr>
          <w:trHeight w:val="300"/>
        </w:trPr>
        <w:tc>
          <w:tcPr>
            <w:tcW w:w="513" w:type="dxa"/>
            <w:shd w:val="clear" w:color="auto" w:fill="auto"/>
            <w:vAlign w:val="center"/>
            <w:hideMark/>
          </w:tcPr>
          <w:p w14:paraId="1C072793" w14:textId="77777777" w:rsidR="003E4A97" w:rsidRPr="003E4A97" w:rsidRDefault="003E4A97" w:rsidP="003E4A97">
            <w:pPr>
              <w:jc w:val="center"/>
              <w:rPr>
                <w:color w:val="000000"/>
                <w:sz w:val="22"/>
                <w:szCs w:val="22"/>
              </w:rPr>
            </w:pPr>
            <w:r w:rsidRPr="003E4A97">
              <w:rPr>
                <w:color w:val="000000"/>
                <w:sz w:val="22"/>
                <w:szCs w:val="22"/>
              </w:rPr>
              <w:t>20</w:t>
            </w:r>
          </w:p>
        </w:tc>
        <w:tc>
          <w:tcPr>
            <w:tcW w:w="3313" w:type="dxa"/>
            <w:shd w:val="clear" w:color="auto" w:fill="auto"/>
            <w:vAlign w:val="center"/>
            <w:hideMark/>
          </w:tcPr>
          <w:p w14:paraId="5985F77C" w14:textId="77777777" w:rsidR="003E4A97" w:rsidRPr="003E4A97" w:rsidRDefault="003E4A97" w:rsidP="003E4A97">
            <w:pPr>
              <w:rPr>
                <w:color w:val="000000"/>
                <w:sz w:val="22"/>
                <w:szCs w:val="22"/>
              </w:rPr>
            </w:pPr>
            <w:r w:rsidRPr="003E4A97">
              <w:rPr>
                <w:color w:val="000000"/>
                <w:sz w:val="22"/>
                <w:szCs w:val="22"/>
              </w:rPr>
              <w:t xml:space="preserve">Отопление </w:t>
            </w:r>
          </w:p>
        </w:tc>
        <w:tc>
          <w:tcPr>
            <w:tcW w:w="917" w:type="dxa"/>
            <w:shd w:val="clear" w:color="auto" w:fill="auto"/>
            <w:vAlign w:val="center"/>
            <w:hideMark/>
          </w:tcPr>
          <w:p w14:paraId="03743C06"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1D2F5BD8"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3CE320A5"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7068361A"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68F06D51"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6A9EAF97"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367CFCCE" w14:textId="77777777" w:rsidTr="002C56C9">
        <w:trPr>
          <w:trHeight w:val="300"/>
        </w:trPr>
        <w:tc>
          <w:tcPr>
            <w:tcW w:w="513" w:type="dxa"/>
            <w:shd w:val="clear" w:color="auto" w:fill="auto"/>
            <w:vAlign w:val="center"/>
            <w:hideMark/>
          </w:tcPr>
          <w:p w14:paraId="2AFC8B4F" w14:textId="77777777" w:rsidR="003E4A97" w:rsidRPr="003E4A97" w:rsidRDefault="003E4A97" w:rsidP="003E4A97">
            <w:pPr>
              <w:jc w:val="center"/>
              <w:rPr>
                <w:color w:val="000000"/>
                <w:sz w:val="22"/>
                <w:szCs w:val="22"/>
              </w:rPr>
            </w:pPr>
            <w:r w:rsidRPr="003E4A97">
              <w:rPr>
                <w:color w:val="000000"/>
                <w:sz w:val="22"/>
                <w:szCs w:val="22"/>
              </w:rPr>
              <w:t>21</w:t>
            </w:r>
          </w:p>
        </w:tc>
        <w:tc>
          <w:tcPr>
            <w:tcW w:w="3313" w:type="dxa"/>
            <w:shd w:val="clear" w:color="auto" w:fill="auto"/>
            <w:vAlign w:val="center"/>
            <w:hideMark/>
          </w:tcPr>
          <w:p w14:paraId="35792F77" w14:textId="77777777" w:rsidR="003E4A97" w:rsidRPr="003E4A97" w:rsidRDefault="003E4A97" w:rsidP="003E4A97">
            <w:pPr>
              <w:rPr>
                <w:color w:val="000000"/>
                <w:sz w:val="22"/>
                <w:szCs w:val="22"/>
              </w:rPr>
            </w:pPr>
            <w:r w:rsidRPr="003E4A97">
              <w:rPr>
                <w:color w:val="000000"/>
                <w:sz w:val="22"/>
                <w:szCs w:val="22"/>
              </w:rPr>
              <w:t>Установка радиаторов биметаллических</w:t>
            </w:r>
          </w:p>
        </w:tc>
        <w:tc>
          <w:tcPr>
            <w:tcW w:w="917" w:type="dxa"/>
            <w:shd w:val="clear" w:color="auto" w:fill="auto"/>
            <w:vAlign w:val="center"/>
            <w:hideMark/>
          </w:tcPr>
          <w:p w14:paraId="051EB2F0"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05C35857"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3220A918"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2A03CCFF"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6EDC0CDA"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0AE60C92"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087DFA42" w14:textId="77777777" w:rsidTr="002C56C9">
        <w:trPr>
          <w:trHeight w:val="300"/>
        </w:trPr>
        <w:tc>
          <w:tcPr>
            <w:tcW w:w="513" w:type="dxa"/>
            <w:shd w:val="clear" w:color="auto" w:fill="auto"/>
            <w:vAlign w:val="center"/>
            <w:hideMark/>
          </w:tcPr>
          <w:p w14:paraId="73FB346A" w14:textId="77777777" w:rsidR="003E4A97" w:rsidRPr="003E4A97" w:rsidRDefault="003E4A97" w:rsidP="003E4A97">
            <w:pPr>
              <w:jc w:val="center"/>
              <w:rPr>
                <w:color w:val="000000"/>
                <w:sz w:val="22"/>
                <w:szCs w:val="22"/>
              </w:rPr>
            </w:pPr>
            <w:r w:rsidRPr="003E4A97">
              <w:rPr>
                <w:color w:val="000000"/>
                <w:sz w:val="22"/>
                <w:szCs w:val="22"/>
              </w:rPr>
              <w:t>22</w:t>
            </w:r>
          </w:p>
        </w:tc>
        <w:tc>
          <w:tcPr>
            <w:tcW w:w="3313" w:type="dxa"/>
            <w:shd w:val="clear" w:color="auto" w:fill="auto"/>
            <w:vAlign w:val="center"/>
            <w:hideMark/>
          </w:tcPr>
          <w:p w14:paraId="0716AE96" w14:textId="77777777" w:rsidR="003E4A97" w:rsidRPr="003E4A97" w:rsidRDefault="003E4A97" w:rsidP="003E4A97">
            <w:pPr>
              <w:rPr>
                <w:color w:val="000000"/>
                <w:sz w:val="22"/>
                <w:szCs w:val="22"/>
              </w:rPr>
            </w:pPr>
            <w:r w:rsidRPr="003E4A97">
              <w:rPr>
                <w:color w:val="000000"/>
                <w:sz w:val="22"/>
                <w:szCs w:val="22"/>
              </w:rPr>
              <w:t>Радиатор биметаллический</w:t>
            </w:r>
          </w:p>
        </w:tc>
        <w:tc>
          <w:tcPr>
            <w:tcW w:w="917" w:type="dxa"/>
            <w:shd w:val="clear" w:color="auto" w:fill="auto"/>
            <w:vAlign w:val="center"/>
            <w:hideMark/>
          </w:tcPr>
          <w:p w14:paraId="0C346F83"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52A69ED9"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5D28D5C1"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029D2EAD"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631442FD"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1B5AE132"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57D44B6C" w14:textId="77777777" w:rsidTr="002C56C9">
        <w:trPr>
          <w:trHeight w:val="300"/>
        </w:trPr>
        <w:tc>
          <w:tcPr>
            <w:tcW w:w="513" w:type="dxa"/>
            <w:shd w:val="clear" w:color="auto" w:fill="auto"/>
            <w:vAlign w:val="center"/>
            <w:hideMark/>
          </w:tcPr>
          <w:p w14:paraId="63F66734" w14:textId="77777777" w:rsidR="003E4A97" w:rsidRPr="003E4A97" w:rsidRDefault="003E4A97" w:rsidP="003E4A97">
            <w:pPr>
              <w:jc w:val="center"/>
              <w:rPr>
                <w:color w:val="000000"/>
                <w:sz w:val="22"/>
                <w:szCs w:val="22"/>
              </w:rPr>
            </w:pPr>
            <w:r w:rsidRPr="003E4A97">
              <w:rPr>
                <w:color w:val="000000"/>
                <w:sz w:val="22"/>
                <w:szCs w:val="22"/>
              </w:rPr>
              <w:t>23</w:t>
            </w:r>
          </w:p>
        </w:tc>
        <w:tc>
          <w:tcPr>
            <w:tcW w:w="3313" w:type="dxa"/>
            <w:shd w:val="clear" w:color="auto" w:fill="auto"/>
            <w:vAlign w:val="center"/>
            <w:hideMark/>
          </w:tcPr>
          <w:p w14:paraId="7EE21CB0" w14:textId="77777777" w:rsidR="003E4A97" w:rsidRPr="003E4A97" w:rsidRDefault="003E4A97" w:rsidP="003E4A97">
            <w:pPr>
              <w:rPr>
                <w:color w:val="000000"/>
                <w:sz w:val="22"/>
                <w:szCs w:val="22"/>
              </w:rPr>
            </w:pPr>
            <w:r w:rsidRPr="003E4A97">
              <w:rPr>
                <w:color w:val="000000"/>
                <w:sz w:val="22"/>
                <w:szCs w:val="22"/>
              </w:rPr>
              <w:t>Кран шаровой</w:t>
            </w:r>
          </w:p>
        </w:tc>
        <w:tc>
          <w:tcPr>
            <w:tcW w:w="917" w:type="dxa"/>
            <w:shd w:val="clear" w:color="auto" w:fill="auto"/>
            <w:vAlign w:val="center"/>
            <w:hideMark/>
          </w:tcPr>
          <w:p w14:paraId="4373943B"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440A84DC"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6297B533"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710F5817"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74B36024"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207C339A"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2EEB3649" w14:textId="77777777" w:rsidTr="002C56C9">
        <w:trPr>
          <w:trHeight w:val="300"/>
        </w:trPr>
        <w:tc>
          <w:tcPr>
            <w:tcW w:w="513" w:type="dxa"/>
            <w:shd w:val="clear" w:color="auto" w:fill="auto"/>
            <w:vAlign w:val="center"/>
            <w:hideMark/>
          </w:tcPr>
          <w:p w14:paraId="065E5C15" w14:textId="77777777" w:rsidR="003E4A97" w:rsidRPr="003E4A97" w:rsidRDefault="003E4A97" w:rsidP="003E4A97">
            <w:pPr>
              <w:jc w:val="center"/>
              <w:rPr>
                <w:color w:val="000000"/>
                <w:sz w:val="22"/>
                <w:szCs w:val="22"/>
              </w:rPr>
            </w:pPr>
            <w:r w:rsidRPr="003E4A97">
              <w:rPr>
                <w:color w:val="000000"/>
                <w:sz w:val="22"/>
                <w:szCs w:val="22"/>
              </w:rPr>
              <w:t>24</w:t>
            </w:r>
          </w:p>
        </w:tc>
        <w:tc>
          <w:tcPr>
            <w:tcW w:w="3313" w:type="dxa"/>
            <w:shd w:val="clear" w:color="auto" w:fill="auto"/>
            <w:vAlign w:val="center"/>
            <w:hideMark/>
          </w:tcPr>
          <w:p w14:paraId="6CFF500B" w14:textId="77BF492D" w:rsidR="003E4A97" w:rsidRPr="003E4A97" w:rsidRDefault="003E4A97" w:rsidP="003E4A97">
            <w:pPr>
              <w:rPr>
                <w:color w:val="000000"/>
                <w:sz w:val="22"/>
                <w:szCs w:val="22"/>
              </w:rPr>
            </w:pPr>
            <w:r w:rsidRPr="003E4A97">
              <w:rPr>
                <w:color w:val="000000"/>
                <w:sz w:val="22"/>
                <w:szCs w:val="22"/>
              </w:rPr>
              <w:t xml:space="preserve">Замена </w:t>
            </w:r>
            <w:r w:rsidR="00A4622A" w:rsidRPr="003E4A97">
              <w:rPr>
                <w:color w:val="000000"/>
                <w:sz w:val="22"/>
                <w:szCs w:val="22"/>
              </w:rPr>
              <w:t>стояков отопления</w:t>
            </w:r>
          </w:p>
        </w:tc>
        <w:tc>
          <w:tcPr>
            <w:tcW w:w="917" w:type="dxa"/>
            <w:shd w:val="clear" w:color="auto" w:fill="auto"/>
            <w:vAlign w:val="center"/>
            <w:hideMark/>
          </w:tcPr>
          <w:p w14:paraId="19AE9B9A"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5A94221C"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7FED6ABA"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52246A9D"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5A1AEB6A"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55C62E4D"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3709944D" w14:textId="77777777" w:rsidTr="002C56C9">
        <w:trPr>
          <w:trHeight w:val="300"/>
        </w:trPr>
        <w:tc>
          <w:tcPr>
            <w:tcW w:w="513" w:type="dxa"/>
            <w:shd w:val="clear" w:color="auto" w:fill="auto"/>
            <w:vAlign w:val="center"/>
            <w:hideMark/>
          </w:tcPr>
          <w:p w14:paraId="108E6118" w14:textId="77777777" w:rsidR="003E4A97" w:rsidRPr="003E4A97" w:rsidRDefault="003E4A97" w:rsidP="003E4A97">
            <w:pPr>
              <w:jc w:val="center"/>
              <w:rPr>
                <w:color w:val="000000"/>
                <w:sz w:val="22"/>
                <w:szCs w:val="22"/>
              </w:rPr>
            </w:pPr>
            <w:r w:rsidRPr="003E4A97">
              <w:rPr>
                <w:color w:val="000000"/>
                <w:sz w:val="22"/>
                <w:szCs w:val="22"/>
              </w:rPr>
              <w:t>25</w:t>
            </w:r>
          </w:p>
        </w:tc>
        <w:tc>
          <w:tcPr>
            <w:tcW w:w="3313" w:type="dxa"/>
            <w:shd w:val="clear" w:color="auto" w:fill="auto"/>
            <w:vAlign w:val="center"/>
            <w:hideMark/>
          </w:tcPr>
          <w:p w14:paraId="412F8FA3" w14:textId="4C5286B8" w:rsidR="003E4A97" w:rsidRPr="003E4A97" w:rsidRDefault="003E4A97" w:rsidP="003E4A97">
            <w:pPr>
              <w:rPr>
                <w:color w:val="000000"/>
                <w:sz w:val="22"/>
                <w:szCs w:val="22"/>
              </w:rPr>
            </w:pPr>
            <w:r w:rsidRPr="003E4A97">
              <w:rPr>
                <w:color w:val="000000"/>
                <w:sz w:val="22"/>
                <w:szCs w:val="22"/>
              </w:rPr>
              <w:t xml:space="preserve">Труба </w:t>
            </w:r>
            <w:r w:rsidR="00A4622A" w:rsidRPr="003E4A97">
              <w:rPr>
                <w:color w:val="000000"/>
                <w:sz w:val="22"/>
                <w:szCs w:val="22"/>
              </w:rPr>
              <w:t>полипропиленовая</w:t>
            </w:r>
          </w:p>
        </w:tc>
        <w:tc>
          <w:tcPr>
            <w:tcW w:w="917" w:type="dxa"/>
            <w:shd w:val="clear" w:color="auto" w:fill="auto"/>
            <w:vAlign w:val="center"/>
            <w:hideMark/>
          </w:tcPr>
          <w:p w14:paraId="58A649B6"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7E66C1BA"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4722EB04"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219EC867"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637AE9FD"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7D6F6F31"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2D03681E" w14:textId="77777777" w:rsidTr="002C56C9">
        <w:trPr>
          <w:trHeight w:val="300"/>
        </w:trPr>
        <w:tc>
          <w:tcPr>
            <w:tcW w:w="513" w:type="dxa"/>
            <w:shd w:val="clear" w:color="auto" w:fill="auto"/>
            <w:vAlign w:val="center"/>
            <w:hideMark/>
          </w:tcPr>
          <w:p w14:paraId="058B1E3A" w14:textId="77777777" w:rsidR="003E4A97" w:rsidRPr="003E4A97" w:rsidRDefault="003E4A97" w:rsidP="003E4A97">
            <w:pPr>
              <w:jc w:val="center"/>
              <w:rPr>
                <w:color w:val="000000"/>
                <w:sz w:val="22"/>
                <w:szCs w:val="22"/>
              </w:rPr>
            </w:pPr>
            <w:r w:rsidRPr="003E4A97">
              <w:rPr>
                <w:color w:val="000000"/>
                <w:sz w:val="22"/>
                <w:szCs w:val="22"/>
              </w:rPr>
              <w:t>26</w:t>
            </w:r>
          </w:p>
        </w:tc>
        <w:tc>
          <w:tcPr>
            <w:tcW w:w="3313" w:type="dxa"/>
            <w:shd w:val="clear" w:color="auto" w:fill="auto"/>
            <w:vAlign w:val="center"/>
            <w:hideMark/>
          </w:tcPr>
          <w:p w14:paraId="451338CA" w14:textId="77777777" w:rsidR="003E4A97" w:rsidRPr="003E4A97" w:rsidRDefault="003E4A97" w:rsidP="003E4A97">
            <w:pPr>
              <w:rPr>
                <w:color w:val="000000"/>
                <w:sz w:val="22"/>
                <w:szCs w:val="22"/>
              </w:rPr>
            </w:pPr>
            <w:r w:rsidRPr="003E4A97">
              <w:rPr>
                <w:color w:val="000000"/>
                <w:sz w:val="22"/>
                <w:szCs w:val="22"/>
              </w:rPr>
              <w:t>Фурнитура</w:t>
            </w:r>
          </w:p>
        </w:tc>
        <w:tc>
          <w:tcPr>
            <w:tcW w:w="917" w:type="dxa"/>
            <w:shd w:val="clear" w:color="auto" w:fill="auto"/>
            <w:vAlign w:val="center"/>
            <w:hideMark/>
          </w:tcPr>
          <w:p w14:paraId="0D766D2F"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134768B6"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3588D048"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5CAB1C8B"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2B72D7CA"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6FCD2B4F"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3B92773F" w14:textId="77777777" w:rsidTr="002C56C9">
        <w:trPr>
          <w:trHeight w:val="300"/>
        </w:trPr>
        <w:tc>
          <w:tcPr>
            <w:tcW w:w="513" w:type="dxa"/>
            <w:shd w:val="clear" w:color="auto" w:fill="auto"/>
            <w:vAlign w:val="center"/>
            <w:hideMark/>
          </w:tcPr>
          <w:p w14:paraId="76BE0875" w14:textId="77777777" w:rsidR="003E4A97" w:rsidRPr="003E4A97" w:rsidRDefault="003E4A97" w:rsidP="003E4A97">
            <w:pPr>
              <w:jc w:val="center"/>
              <w:rPr>
                <w:color w:val="000000"/>
                <w:sz w:val="22"/>
                <w:szCs w:val="22"/>
              </w:rPr>
            </w:pPr>
            <w:r w:rsidRPr="003E4A97">
              <w:rPr>
                <w:color w:val="000000"/>
                <w:sz w:val="22"/>
                <w:szCs w:val="22"/>
              </w:rPr>
              <w:t>27</w:t>
            </w:r>
          </w:p>
        </w:tc>
        <w:tc>
          <w:tcPr>
            <w:tcW w:w="3313" w:type="dxa"/>
            <w:shd w:val="clear" w:color="auto" w:fill="auto"/>
            <w:vAlign w:val="center"/>
            <w:hideMark/>
          </w:tcPr>
          <w:p w14:paraId="73576E3B" w14:textId="14358E5F" w:rsidR="003E4A97" w:rsidRPr="003E4A97" w:rsidRDefault="003E4A97" w:rsidP="003E4A97">
            <w:pPr>
              <w:rPr>
                <w:color w:val="000000"/>
                <w:sz w:val="22"/>
                <w:szCs w:val="22"/>
              </w:rPr>
            </w:pPr>
            <w:r w:rsidRPr="003E4A97">
              <w:rPr>
                <w:color w:val="000000"/>
                <w:sz w:val="22"/>
                <w:szCs w:val="22"/>
              </w:rPr>
              <w:t xml:space="preserve">Замена подводок к </w:t>
            </w:r>
            <w:r w:rsidR="00A4622A" w:rsidRPr="003E4A97">
              <w:rPr>
                <w:color w:val="000000"/>
                <w:sz w:val="22"/>
                <w:szCs w:val="22"/>
              </w:rPr>
              <w:t>радиаторам</w:t>
            </w:r>
          </w:p>
        </w:tc>
        <w:tc>
          <w:tcPr>
            <w:tcW w:w="917" w:type="dxa"/>
            <w:shd w:val="clear" w:color="auto" w:fill="auto"/>
            <w:vAlign w:val="center"/>
            <w:hideMark/>
          </w:tcPr>
          <w:p w14:paraId="7C2CC5D7"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5CAEC569"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37D8342C"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7C564C74"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15C0017E"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0206024A"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783A30DA" w14:textId="77777777" w:rsidTr="002C56C9">
        <w:trPr>
          <w:trHeight w:val="300"/>
        </w:trPr>
        <w:tc>
          <w:tcPr>
            <w:tcW w:w="513" w:type="dxa"/>
            <w:shd w:val="clear" w:color="auto" w:fill="auto"/>
            <w:vAlign w:val="center"/>
            <w:hideMark/>
          </w:tcPr>
          <w:p w14:paraId="7CF585BA" w14:textId="77777777" w:rsidR="003E4A97" w:rsidRPr="003E4A97" w:rsidRDefault="003E4A97" w:rsidP="003E4A97">
            <w:pPr>
              <w:jc w:val="center"/>
              <w:rPr>
                <w:color w:val="000000"/>
                <w:sz w:val="22"/>
                <w:szCs w:val="22"/>
              </w:rPr>
            </w:pPr>
            <w:r w:rsidRPr="003E4A97">
              <w:rPr>
                <w:color w:val="000000"/>
                <w:sz w:val="22"/>
                <w:szCs w:val="22"/>
              </w:rPr>
              <w:t>28</w:t>
            </w:r>
          </w:p>
        </w:tc>
        <w:tc>
          <w:tcPr>
            <w:tcW w:w="3313" w:type="dxa"/>
            <w:shd w:val="clear" w:color="auto" w:fill="auto"/>
            <w:vAlign w:val="center"/>
            <w:hideMark/>
          </w:tcPr>
          <w:p w14:paraId="7218193E" w14:textId="77777777" w:rsidR="003E4A97" w:rsidRPr="003E4A97" w:rsidRDefault="003E4A97" w:rsidP="003E4A97">
            <w:pPr>
              <w:rPr>
                <w:color w:val="000000"/>
                <w:sz w:val="22"/>
                <w:szCs w:val="22"/>
              </w:rPr>
            </w:pPr>
            <w:r w:rsidRPr="003E4A97">
              <w:rPr>
                <w:color w:val="000000"/>
                <w:sz w:val="22"/>
                <w:szCs w:val="22"/>
              </w:rPr>
              <w:t>Электрооборудование</w:t>
            </w:r>
          </w:p>
        </w:tc>
        <w:tc>
          <w:tcPr>
            <w:tcW w:w="917" w:type="dxa"/>
            <w:shd w:val="clear" w:color="auto" w:fill="auto"/>
            <w:vAlign w:val="center"/>
            <w:hideMark/>
          </w:tcPr>
          <w:p w14:paraId="218D5649"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4634049D"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54A1C98F"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5DBE5A93"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6AA59B42"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6E42155B"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4E654251" w14:textId="77777777" w:rsidTr="002C56C9">
        <w:trPr>
          <w:trHeight w:val="300"/>
        </w:trPr>
        <w:tc>
          <w:tcPr>
            <w:tcW w:w="513" w:type="dxa"/>
            <w:shd w:val="clear" w:color="auto" w:fill="auto"/>
            <w:vAlign w:val="center"/>
            <w:hideMark/>
          </w:tcPr>
          <w:p w14:paraId="6B711181" w14:textId="77777777" w:rsidR="003E4A97" w:rsidRPr="003E4A97" w:rsidRDefault="003E4A97" w:rsidP="003E4A97">
            <w:pPr>
              <w:jc w:val="center"/>
              <w:rPr>
                <w:color w:val="000000"/>
                <w:sz w:val="22"/>
                <w:szCs w:val="22"/>
              </w:rPr>
            </w:pPr>
            <w:r w:rsidRPr="003E4A97">
              <w:rPr>
                <w:color w:val="000000"/>
                <w:sz w:val="22"/>
                <w:szCs w:val="22"/>
              </w:rPr>
              <w:t>29</w:t>
            </w:r>
          </w:p>
        </w:tc>
        <w:tc>
          <w:tcPr>
            <w:tcW w:w="3313" w:type="dxa"/>
            <w:shd w:val="clear" w:color="auto" w:fill="auto"/>
            <w:vAlign w:val="center"/>
            <w:hideMark/>
          </w:tcPr>
          <w:p w14:paraId="6BB97ADF" w14:textId="77777777" w:rsidR="003E4A97" w:rsidRPr="003E4A97" w:rsidRDefault="003E4A97" w:rsidP="003E4A97">
            <w:pPr>
              <w:rPr>
                <w:color w:val="000000"/>
                <w:sz w:val="22"/>
                <w:szCs w:val="22"/>
              </w:rPr>
            </w:pPr>
            <w:r w:rsidRPr="003E4A97">
              <w:rPr>
                <w:color w:val="000000"/>
                <w:sz w:val="22"/>
                <w:szCs w:val="22"/>
              </w:rPr>
              <w:t>Прокладка кабеля</w:t>
            </w:r>
          </w:p>
        </w:tc>
        <w:tc>
          <w:tcPr>
            <w:tcW w:w="917" w:type="dxa"/>
            <w:shd w:val="clear" w:color="auto" w:fill="auto"/>
            <w:vAlign w:val="center"/>
            <w:hideMark/>
          </w:tcPr>
          <w:p w14:paraId="45ABA456"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64CC63A9"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1018443B"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0DFE4C40"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6FBFEB4B"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30B2975B"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3A7F6778" w14:textId="77777777" w:rsidTr="002C56C9">
        <w:trPr>
          <w:trHeight w:val="300"/>
        </w:trPr>
        <w:tc>
          <w:tcPr>
            <w:tcW w:w="513" w:type="dxa"/>
            <w:shd w:val="clear" w:color="auto" w:fill="auto"/>
            <w:vAlign w:val="center"/>
            <w:hideMark/>
          </w:tcPr>
          <w:p w14:paraId="1DAE097A" w14:textId="77777777" w:rsidR="003E4A97" w:rsidRPr="003E4A97" w:rsidRDefault="003E4A97" w:rsidP="003E4A97">
            <w:pPr>
              <w:jc w:val="center"/>
              <w:rPr>
                <w:color w:val="000000"/>
                <w:sz w:val="22"/>
                <w:szCs w:val="22"/>
              </w:rPr>
            </w:pPr>
            <w:r w:rsidRPr="003E4A97">
              <w:rPr>
                <w:color w:val="000000"/>
                <w:sz w:val="22"/>
                <w:szCs w:val="22"/>
              </w:rPr>
              <w:t>30</w:t>
            </w:r>
          </w:p>
        </w:tc>
        <w:tc>
          <w:tcPr>
            <w:tcW w:w="3313" w:type="dxa"/>
            <w:shd w:val="clear" w:color="auto" w:fill="auto"/>
            <w:vAlign w:val="center"/>
            <w:hideMark/>
          </w:tcPr>
          <w:p w14:paraId="38AE3DF3" w14:textId="77777777" w:rsidR="003E4A97" w:rsidRPr="003E4A97" w:rsidRDefault="003E4A97" w:rsidP="003E4A97">
            <w:pPr>
              <w:rPr>
                <w:color w:val="000000"/>
                <w:sz w:val="22"/>
                <w:szCs w:val="22"/>
              </w:rPr>
            </w:pPr>
            <w:r w:rsidRPr="003E4A97">
              <w:rPr>
                <w:color w:val="000000"/>
                <w:sz w:val="22"/>
                <w:szCs w:val="22"/>
              </w:rPr>
              <w:t>Кабель</w:t>
            </w:r>
          </w:p>
        </w:tc>
        <w:tc>
          <w:tcPr>
            <w:tcW w:w="917" w:type="dxa"/>
            <w:shd w:val="clear" w:color="auto" w:fill="auto"/>
            <w:vAlign w:val="center"/>
            <w:hideMark/>
          </w:tcPr>
          <w:p w14:paraId="0F8B68B3"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723C5133"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0F03F7E2"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26495160"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65C39329"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1AF16A15"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17067716" w14:textId="77777777" w:rsidTr="002C56C9">
        <w:trPr>
          <w:trHeight w:val="300"/>
        </w:trPr>
        <w:tc>
          <w:tcPr>
            <w:tcW w:w="513" w:type="dxa"/>
            <w:shd w:val="clear" w:color="auto" w:fill="auto"/>
            <w:vAlign w:val="center"/>
            <w:hideMark/>
          </w:tcPr>
          <w:p w14:paraId="44B13724" w14:textId="77777777" w:rsidR="003E4A97" w:rsidRPr="003E4A97" w:rsidRDefault="003E4A97" w:rsidP="003E4A97">
            <w:pPr>
              <w:jc w:val="center"/>
              <w:rPr>
                <w:color w:val="000000"/>
                <w:sz w:val="22"/>
                <w:szCs w:val="22"/>
              </w:rPr>
            </w:pPr>
            <w:r w:rsidRPr="003E4A97">
              <w:rPr>
                <w:color w:val="000000"/>
                <w:sz w:val="22"/>
                <w:szCs w:val="22"/>
              </w:rPr>
              <w:t>31</w:t>
            </w:r>
          </w:p>
        </w:tc>
        <w:tc>
          <w:tcPr>
            <w:tcW w:w="3313" w:type="dxa"/>
            <w:shd w:val="clear" w:color="auto" w:fill="auto"/>
            <w:vAlign w:val="center"/>
            <w:hideMark/>
          </w:tcPr>
          <w:p w14:paraId="5D9D4408" w14:textId="77777777" w:rsidR="003E4A97" w:rsidRPr="003E4A97" w:rsidRDefault="003E4A97" w:rsidP="003E4A97">
            <w:pPr>
              <w:rPr>
                <w:color w:val="000000"/>
                <w:sz w:val="22"/>
                <w:szCs w:val="22"/>
              </w:rPr>
            </w:pPr>
            <w:r w:rsidRPr="003E4A97">
              <w:rPr>
                <w:color w:val="000000"/>
                <w:sz w:val="22"/>
                <w:szCs w:val="22"/>
              </w:rPr>
              <w:t>Труба гофрированная</w:t>
            </w:r>
          </w:p>
        </w:tc>
        <w:tc>
          <w:tcPr>
            <w:tcW w:w="917" w:type="dxa"/>
            <w:shd w:val="clear" w:color="auto" w:fill="auto"/>
            <w:vAlign w:val="center"/>
            <w:hideMark/>
          </w:tcPr>
          <w:p w14:paraId="7547CC95"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5E805CA0"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7D6E408F"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09AFB75F"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351A7015"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524AB4C9"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1BCCDD8E" w14:textId="77777777" w:rsidTr="002C56C9">
        <w:trPr>
          <w:trHeight w:val="300"/>
        </w:trPr>
        <w:tc>
          <w:tcPr>
            <w:tcW w:w="513" w:type="dxa"/>
            <w:shd w:val="clear" w:color="auto" w:fill="auto"/>
            <w:vAlign w:val="center"/>
            <w:hideMark/>
          </w:tcPr>
          <w:p w14:paraId="6E134854" w14:textId="77777777" w:rsidR="003E4A97" w:rsidRPr="003E4A97" w:rsidRDefault="003E4A97" w:rsidP="003E4A97">
            <w:pPr>
              <w:jc w:val="center"/>
              <w:rPr>
                <w:color w:val="000000"/>
                <w:sz w:val="22"/>
                <w:szCs w:val="22"/>
              </w:rPr>
            </w:pPr>
            <w:r w:rsidRPr="003E4A97">
              <w:rPr>
                <w:color w:val="000000"/>
                <w:sz w:val="22"/>
                <w:szCs w:val="22"/>
              </w:rPr>
              <w:t>32</w:t>
            </w:r>
          </w:p>
        </w:tc>
        <w:tc>
          <w:tcPr>
            <w:tcW w:w="3313" w:type="dxa"/>
            <w:shd w:val="clear" w:color="auto" w:fill="auto"/>
            <w:vAlign w:val="center"/>
            <w:hideMark/>
          </w:tcPr>
          <w:p w14:paraId="74CAA756" w14:textId="77777777" w:rsidR="003E4A97" w:rsidRPr="003E4A97" w:rsidRDefault="003E4A97" w:rsidP="003E4A97">
            <w:pPr>
              <w:rPr>
                <w:color w:val="000000"/>
                <w:sz w:val="22"/>
                <w:szCs w:val="22"/>
              </w:rPr>
            </w:pPr>
            <w:r w:rsidRPr="003E4A97">
              <w:rPr>
                <w:color w:val="000000"/>
                <w:sz w:val="22"/>
                <w:szCs w:val="22"/>
              </w:rPr>
              <w:t>Коробка распределительная</w:t>
            </w:r>
          </w:p>
        </w:tc>
        <w:tc>
          <w:tcPr>
            <w:tcW w:w="917" w:type="dxa"/>
            <w:shd w:val="clear" w:color="auto" w:fill="auto"/>
            <w:vAlign w:val="center"/>
            <w:hideMark/>
          </w:tcPr>
          <w:p w14:paraId="1D8292F1"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354BF567"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3E123FB1"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5D2249E2"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0779421D"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51EA124C"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3C08BA5A" w14:textId="77777777" w:rsidTr="002C56C9">
        <w:trPr>
          <w:trHeight w:val="300"/>
        </w:trPr>
        <w:tc>
          <w:tcPr>
            <w:tcW w:w="513" w:type="dxa"/>
            <w:shd w:val="clear" w:color="auto" w:fill="auto"/>
            <w:vAlign w:val="center"/>
            <w:hideMark/>
          </w:tcPr>
          <w:p w14:paraId="1D5C524D" w14:textId="77777777" w:rsidR="003E4A97" w:rsidRPr="003E4A97" w:rsidRDefault="003E4A97" w:rsidP="003E4A97">
            <w:pPr>
              <w:jc w:val="center"/>
              <w:rPr>
                <w:color w:val="000000"/>
                <w:sz w:val="22"/>
                <w:szCs w:val="22"/>
              </w:rPr>
            </w:pPr>
            <w:r w:rsidRPr="003E4A97">
              <w:rPr>
                <w:color w:val="000000"/>
                <w:sz w:val="22"/>
                <w:szCs w:val="22"/>
              </w:rPr>
              <w:t>33</w:t>
            </w:r>
          </w:p>
        </w:tc>
        <w:tc>
          <w:tcPr>
            <w:tcW w:w="3313" w:type="dxa"/>
            <w:shd w:val="clear" w:color="auto" w:fill="auto"/>
            <w:vAlign w:val="center"/>
            <w:hideMark/>
          </w:tcPr>
          <w:p w14:paraId="79CE12E9" w14:textId="77777777" w:rsidR="003E4A97" w:rsidRPr="003E4A97" w:rsidRDefault="003E4A97" w:rsidP="003E4A97">
            <w:pPr>
              <w:rPr>
                <w:color w:val="000000"/>
                <w:sz w:val="22"/>
                <w:szCs w:val="22"/>
              </w:rPr>
            </w:pPr>
            <w:r w:rsidRPr="003E4A97">
              <w:rPr>
                <w:color w:val="000000"/>
                <w:sz w:val="22"/>
                <w:szCs w:val="22"/>
              </w:rPr>
              <w:t>Щит распределительный</w:t>
            </w:r>
          </w:p>
        </w:tc>
        <w:tc>
          <w:tcPr>
            <w:tcW w:w="917" w:type="dxa"/>
            <w:shd w:val="clear" w:color="auto" w:fill="auto"/>
            <w:vAlign w:val="center"/>
            <w:hideMark/>
          </w:tcPr>
          <w:p w14:paraId="71B864A9"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49FA9683"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2D6D07D1"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4AD1A9CD"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686C053F"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131231AF"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299716ED" w14:textId="77777777" w:rsidTr="002C56C9">
        <w:trPr>
          <w:trHeight w:val="300"/>
        </w:trPr>
        <w:tc>
          <w:tcPr>
            <w:tcW w:w="513" w:type="dxa"/>
            <w:shd w:val="clear" w:color="auto" w:fill="auto"/>
            <w:vAlign w:val="center"/>
            <w:hideMark/>
          </w:tcPr>
          <w:p w14:paraId="35E1D5E1" w14:textId="77777777" w:rsidR="003E4A97" w:rsidRPr="003E4A97" w:rsidRDefault="003E4A97" w:rsidP="003E4A97">
            <w:pPr>
              <w:jc w:val="center"/>
              <w:rPr>
                <w:color w:val="000000"/>
                <w:sz w:val="22"/>
                <w:szCs w:val="22"/>
              </w:rPr>
            </w:pPr>
            <w:r w:rsidRPr="003E4A97">
              <w:rPr>
                <w:color w:val="000000"/>
                <w:sz w:val="22"/>
                <w:szCs w:val="22"/>
              </w:rPr>
              <w:t>34</w:t>
            </w:r>
          </w:p>
        </w:tc>
        <w:tc>
          <w:tcPr>
            <w:tcW w:w="3313" w:type="dxa"/>
            <w:shd w:val="clear" w:color="auto" w:fill="auto"/>
            <w:vAlign w:val="center"/>
            <w:hideMark/>
          </w:tcPr>
          <w:p w14:paraId="33D6E1A5" w14:textId="77777777" w:rsidR="003E4A97" w:rsidRPr="003E4A97" w:rsidRDefault="003E4A97" w:rsidP="003E4A97">
            <w:pPr>
              <w:rPr>
                <w:color w:val="000000"/>
                <w:sz w:val="22"/>
                <w:szCs w:val="22"/>
              </w:rPr>
            </w:pPr>
            <w:r w:rsidRPr="003E4A97">
              <w:rPr>
                <w:color w:val="000000"/>
                <w:sz w:val="22"/>
                <w:szCs w:val="22"/>
              </w:rPr>
              <w:t>Автоматические выключатели</w:t>
            </w:r>
          </w:p>
        </w:tc>
        <w:tc>
          <w:tcPr>
            <w:tcW w:w="917" w:type="dxa"/>
            <w:shd w:val="clear" w:color="auto" w:fill="auto"/>
            <w:vAlign w:val="center"/>
            <w:hideMark/>
          </w:tcPr>
          <w:p w14:paraId="559B46AA"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40F2CBCA"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3D80CAAB"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10EBC423"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3FD0272A"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2F7B55CB"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74554CB4" w14:textId="77777777" w:rsidTr="002C56C9">
        <w:trPr>
          <w:trHeight w:val="300"/>
        </w:trPr>
        <w:tc>
          <w:tcPr>
            <w:tcW w:w="513" w:type="dxa"/>
            <w:shd w:val="clear" w:color="auto" w:fill="auto"/>
            <w:vAlign w:val="center"/>
            <w:hideMark/>
          </w:tcPr>
          <w:p w14:paraId="24575532" w14:textId="77777777" w:rsidR="003E4A97" w:rsidRPr="003E4A97" w:rsidRDefault="003E4A97" w:rsidP="003E4A97">
            <w:pPr>
              <w:jc w:val="center"/>
              <w:rPr>
                <w:color w:val="000000"/>
                <w:sz w:val="22"/>
                <w:szCs w:val="22"/>
              </w:rPr>
            </w:pPr>
            <w:r w:rsidRPr="003E4A97">
              <w:rPr>
                <w:color w:val="000000"/>
                <w:sz w:val="22"/>
                <w:szCs w:val="22"/>
              </w:rPr>
              <w:lastRenderedPageBreak/>
              <w:t>35</w:t>
            </w:r>
          </w:p>
        </w:tc>
        <w:tc>
          <w:tcPr>
            <w:tcW w:w="3313" w:type="dxa"/>
            <w:shd w:val="clear" w:color="auto" w:fill="auto"/>
            <w:vAlign w:val="center"/>
            <w:hideMark/>
          </w:tcPr>
          <w:p w14:paraId="456C2380" w14:textId="77777777" w:rsidR="003E4A97" w:rsidRPr="003E4A97" w:rsidRDefault="003E4A97" w:rsidP="003E4A97">
            <w:pPr>
              <w:rPr>
                <w:color w:val="000000"/>
                <w:sz w:val="22"/>
                <w:szCs w:val="22"/>
              </w:rPr>
            </w:pPr>
            <w:r w:rsidRPr="003E4A97">
              <w:rPr>
                <w:color w:val="000000"/>
                <w:sz w:val="22"/>
                <w:szCs w:val="22"/>
              </w:rPr>
              <w:t>Установка светильников светодиодных</w:t>
            </w:r>
          </w:p>
        </w:tc>
        <w:tc>
          <w:tcPr>
            <w:tcW w:w="917" w:type="dxa"/>
            <w:shd w:val="clear" w:color="auto" w:fill="auto"/>
            <w:vAlign w:val="center"/>
            <w:hideMark/>
          </w:tcPr>
          <w:p w14:paraId="609AB226"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29B1550A"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1318366E"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22ECCC9D"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717274C7"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4EF6FD03"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1167C114" w14:textId="77777777" w:rsidTr="002C56C9">
        <w:trPr>
          <w:trHeight w:val="300"/>
        </w:trPr>
        <w:tc>
          <w:tcPr>
            <w:tcW w:w="513" w:type="dxa"/>
            <w:shd w:val="clear" w:color="auto" w:fill="auto"/>
            <w:vAlign w:val="center"/>
            <w:hideMark/>
          </w:tcPr>
          <w:p w14:paraId="076C95D2" w14:textId="77777777" w:rsidR="003E4A97" w:rsidRPr="003E4A97" w:rsidRDefault="003E4A97" w:rsidP="003E4A97">
            <w:pPr>
              <w:jc w:val="center"/>
              <w:rPr>
                <w:color w:val="000000"/>
                <w:sz w:val="22"/>
                <w:szCs w:val="22"/>
              </w:rPr>
            </w:pPr>
            <w:r w:rsidRPr="003E4A97">
              <w:rPr>
                <w:color w:val="000000"/>
                <w:sz w:val="22"/>
                <w:szCs w:val="22"/>
              </w:rPr>
              <w:t>36</w:t>
            </w:r>
          </w:p>
        </w:tc>
        <w:tc>
          <w:tcPr>
            <w:tcW w:w="3313" w:type="dxa"/>
            <w:shd w:val="clear" w:color="auto" w:fill="auto"/>
            <w:vAlign w:val="center"/>
            <w:hideMark/>
          </w:tcPr>
          <w:p w14:paraId="6BBC59A6" w14:textId="77777777" w:rsidR="003E4A97" w:rsidRPr="003E4A97" w:rsidRDefault="003E4A97" w:rsidP="003E4A97">
            <w:pPr>
              <w:rPr>
                <w:color w:val="000000"/>
                <w:sz w:val="22"/>
                <w:szCs w:val="22"/>
              </w:rPr>
            </w:pPr>
            <w:r w:rsidRPr="003E4A97">
              <w:rPr>
                <w:color w:val="000000"/>
                <w:sz w:val="22"/>
                <w:szCs w:val="22"/>
              </w:rPr>
              <w:t>Светильник светодиодный</w:t>
            </w:r>
          </w:p>
        </w:tc>
        <w:tc>
          <w:tcPr>
            <w:tcW w:w="917" w:type="dxa"/>
            <w:shd w:val="clear" w:color="auto" w:fill="auto"/>
            <w:vAlign w:val="center"/>
            <w:hideMark/>
          </w:tcPr>
          <w:p w14:paraId="33C836A2"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22E4AC1C"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39AB7E0C"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030F5DF7"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7F948AC4"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009C90B3"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2048F10B" w14:textId="77777777" w:rsidTr="002C56C9">
        <w:trPr>
          <w:trHeight w:val="300"/>
        </w:trPr>
        <w:tc>
          <w:tcPr>
            <w:tcW w:w="513" w:type="dxa"/>
            <w:shd w:val="clear" w:color="auto" w:fill="auto"/>
            <w:vAlign w:val="center"/>
            <w:hideMark/>
          </w:tcPr>
          <w:p w14:paraId="5466C986" w14:textId="77777777" w:rsidR="003E4A97" w:rsidRPr="003E4A97" w:rsidRDefault="003E4A97" w:rsidP="003E4A97">
            <w:pPr>
              <w:jc w:val="center"/>
              <w:rPr>
                <w:color w:val="000000"/>
                <w:sz w:val="22"/>
                <w:szCs w:val="22"/>
              </w:rPr>
            </w:pPr>
            <w:r w:rsidRPr="003E4A97">
              <w:rPr>
                <w:color w:val="000000"/>
                <w:sz w:val="22"/>
                <w:szCs w:val="22"/>
              </w:rPr>
              <w:t>37</w:t>
            </w:r>
          </w:p>
        </w:tc>
        <w:tc>
          <w:tcPr>
            <w:tcW w:w="3313" w:type="dxa"/>
            <w:shd w:val="clear" w:color="auto" w:fill="auto"/>
            <w:vAlign w:val="center"/>
            <w:hideMark/>
          </w:tcPr>
          <w:p w14:paraId="064DF3EF" w14:textId="77777777" w:rsidR="003E4A97" w:rsidRPr="003E4A97" w:rsidRDefault="003E4A97" w:rsidP="003E4A97">
            <w:pPr>
              <w:rPr>
                <w:color w:val="000000"/>
                <w:sz w:val="22"/>
                <w:szCs w:val="22"/>
              </w:rPr>
            </w:pPr>
            <w:r w:rsidRPr="003E4A97">
              <w:rPr>
                <w:color w:val="000000"/>
                <w:sz w:val="22"/>
                <w:szCs w:val="22"/>
              </w:rPr>
              <w:t>Установка выключателей и розеток</w:t>
            </w:r>
          </w:p>
        </w:tc>
        <w:tc>
          <w:tcPr>
            <w:tcW w:w="917" w:type="dxa"/>
            <w:shd w:val="clear" w:color="auto" w:fill="auto"/>
            <w:vAlign w:val="center"/>
            <w:hideMark/>
          </w:tcPr>
          <w:p w14:paraId="7793D650"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7D91A7A1"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57D8D355"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343049DB"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3B8E3891"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5A1CDCA1"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1ADBE3AD" w14:textId="77777777" w:rsidTr="002C56C9">
        <w:trPr>
          <w:trHeight w:val="300"/>
        </w:trPr>
        <w:tc>
          <w:tcPr>
            <w:tcW w:w="513" w:type="dxa"/>
            <w:shd w:val="clear" w:color="auto" w:fill="auto"/>
            <w:vAlign w:val="center"/>
            <w:hideMark/>
          </w:tcPr>
          <w:p w14:paraId="295403B2" w14:textId="77777777" w:rsidR="003E4A97" w:rsidRPr="003E4A97" w:rsidRDefault="003E4A97" w:rsidP="003E4A97">
            <w:pPr>
              <w:jc w:val="center"/>
              <w:rPr>
                <w:color w:val="000000"/>
                <w:sz w:val="22"/>
                <w:szCs w:val="22"/>
              </w:rPr>
            </w:pPr>
            <w:r w:rsidRPr="003E4A97">
              <w:rPr>
                <w:color w:val="000000"/>
                <w:sz w:val="22"/>
                <w:szCs w:val="22"/>
              </w:rPr>
              <w:t>38</w:t>
            </w:r>
          </w:p>
        </w:tc>
        <w:tc>
          <w:tcPr>
            <w:tcW w:w="3313" w:type="dxa"/>
            <w:shd w:val="clear" w:color="auto" w:fill="auto"/>
            <w:vAlign w:val="center"/>
            <w:hideMark/>
          </w:tcPr>
          <w:p w14:paraId="171E8F32" w14:textId="77777777" w:rsidR="003E4A97" w:rsidRPr="003E4A97" w:rsidRDefault="003E4A97" w:rsidP="003E4A97">
            <w:pPr>
              <w:rPr>
                <w:color w:val="000000"/>
                <w:sz w:val="22"/>
                <w:szCs w:val="22"/>
              </w:rPr>
            </w:pPr>
            <w:r w:rsidRPr="003E4A97">
              <w:rPr>
                <w:color w:val="000000"/>
                <w:sz w:val="22"/>
                <w:szCs w:val="22"/>
              </w:rPr>
              <w:t>Розетки</w:t>
            </w:r>
          </w:p>
        </w:tc>
        <w:tc>
          <w:tcPr>
            <w:tcW w:w="917" w:type="dxa"/>
            <w:shd w:val="clear" w:color="auto" w:fill="auto"/>
            <w:vAlign w:val="center"/>
            <w:hideMark/>
          </w:tcPr>
          <w:p w14:paraId="0A68283D"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58DC730B"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1C364065"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68511C89"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0AC0964E"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1952DC58"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7B981B1C" w14:textId="77777777" w:rsidTr="002C56C9">
        <w:trPr>
          <w:trHeight w:val="300"/>
        </w:trPr>
        <w:tc>
          <w:tcPr>
            <w:tcW w:w="513" w:type="dxa"/>
            <w:shd w:val="clear" w:color="auto" w:fill="auto"/>
            <w:vAlign w:val="center"/>
            <w:hideMark/>
          </w:tcPr>
          <w:p w14:paraId="00BA372C" w14:textId="77777777" w:rsidR="003E4A97" w:rsidRPr="003E4A97" w:rsidRDefault="003E4A97" w:rsidP="003E4A97">
            <w:pPr>
              <w:jc w:val="center"/>
              <w:rPr>
                <w:color w:val="000000"/>
                <w:sz w:val="22"/>
                <w:szCs w:val="22"/>
              </w:rPr>
            </w:pPr>
            <w:r w:rsidRPr="003E4A97">
              <w:rPr>
                <w:color w:val="000000"/>
                <w:sz w:val="22"/>
                <w:szCs w:val="22"/>
              </w:rPr>
              <w:t>39</w:t>
            </w:r>
          </w:p>
        </w:tc>
        <w:tc>
          <w:tcPr>
            <w:tcW w:w="3313" w:type="dxa"/>
            <w:shd w:val="clear" w:color="auto" w:fill="auto"/>
            <w:vAlign w:val="center"/>
            <w:hideMark/>
          </w:tcPr>
          <w:p w14:paraId="02E345DD" w14:textId="77777777" w:rsidR="003E4A97" w:rsidRPr="003E4A97" w:rsidRDefault="003E4A97" w:rsidP="003E4A97">
            <w:pPr>
              <w:rPr>
                <w:color w:val="000000"/>
                <w:sz w:val="22"/>
                <w:szCs w:val="22"/>
              </w:rPr>
            </w:pPr>
            <w:r w:rsidRPr="003E4A97">
              <w:rPr>
                <w:color w:val="000000"/>
                <w:sz w:val="22"/>
                <w:szCs w:val="22"/>
              </w:rPr>
              <w:t>Выключатели</w:t>
            </w:r>
          </w:p>
        </w:tc>
        <w:tc>
          <w:tcPr>
            <w:tcW w:w="917" w:type="dxa"/>
            <w:shd w:val="clear" w:color="auto" w:fill="auto"/>
            <w:vAlign w:val="center"/>
            <w:hideMark/>
          </w:tcPr>
          <w:p w14:paraId="63FBEF93"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5322B9E5"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76426F76"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6DBB09EF"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3B7910A2"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2E7FE59A"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78AB9EAB" w14:textId="77777777" w:rsidTr="002C56C9">
        <w:trPr>
          <w:trHeight w:val="300"/>
        </w:trPr>
        <w:tc>
          <w:tcPr>
            <w:tcW w:w="513" w:type="dxa"/>
            <w:shd w:val="clear" w:color="auto" w:fill="auto"/>
            <w:vAlign w:val="center"/>
            <w:hideMark/>
          </w:tcPr>
          <w:p w14:paraId="1554FD08" w14:textId="77777777" w:rsidR="003E4A97" w:rsidRPr="003E4A97" w:rsidRDefault="003E4A97" w:rsidP="003E4A97">
            <w:pPr>
              <w:jc w:val="center"/>
              <w:rPr>
                <w:color w:val="000000"/>
                <w:sz w:val="22"/>
                <w:szCs w:val="22"/>
              </w:rPr>
            </w:pPr>
            <w:r w:rsidRPr="003E4A97">
              <w:rPr>
                <w:color w:val="000000"/>
                <w:sz w:val="22"/>
                <w:szCs w:val="22"/>
              </w:rPr>
              <w:t>40</w:t>
            </w:r>
          </w:p>
        </w:tc>
        <w:tc>
          <w:tcPr>
            <w:tcW w:w="3313" w:type="dxa"/>
            <w:shd w:val="clear" w:color="auto" w:fill="auto"/>
            <w:vAlign w:val="center"/>
            <w:hideMark/>
          </w:tcPr>
          <w:p w14:paraId="787BD91F" w14:textId="77777777" w:rsidR="003E4A97" w:rsidRPr="003E4A97" w:rsidRDefault="003E4A97" w:rsidP="003E4A97">
            <w:pPr>
              <w:rPr>
                <w:color w:val="000000"/>
                <w:sz w:val="22"/>
                <w:szCs w:val="22"/>
              </w:rPr>
            </w:pPr>
            <w:r w:rsidRPr="003E4A97">
              <w:rPr>
                <w:color w:val="000000"/>
                <w:sz w:val="22"/>
                <w:szCs w:val="22"/>
              </w:rPr>
              <w:t>Устройства локальной компьютерной сети</w:t>
            </w:r>
          </w:p>
        </w:tc>
        <w:tc>
          <w:tcPr>
            <w:tcW w:w="917" w:type="dxa"/>
            <w:shd w:val="clear" w:color="auto" w:fill="auto"/>
            <w:vAlign w:val="center"/>
            <w:hideMark/>
          </w:tcPr>
          <w:p w14:paraId="42456376"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7B05809A"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1D2392E0"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78C669D2"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6ED6A44F"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3B6A50D4"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2DFBD371" w14:textId="77777777" w:rsidTr="002C56C9">
        <w:trPr>
          <w:trHeight w:val="300"/>
        </w:trPr>
        <w:tc>
          <w:tcPr>
            <w:tcW w:w="513" w:type="dxa"/>
            <w:shd w:val="clear" w:color="auto" w:fill="auto"/>
            <w:vAlign w:val="center"/>
            <w:hideMark/>
          </w:tcPr>
          <w:p w14:paraId="6AF2F52A" w14:textId="77777777" w:rsidR="003E4A97" w:rsidRPr="003E4A97" w:rsidRDefault="003E4A97" w:rsidP="003E4A97">
            <w:pPr>
              <w:jc w:val="center"/>
              <w:rPr>
                <w:color w:val="000000"/>
                <w:sz w:val="22"/>
                <w:szCs w:val="22"/>
              </w:rPr>
            </w:pPr>
            <w:r w:rsidRPr="003E4A97">
              <w:rPr>
                <w:color w:val="000000"/>
                <w:sz w:val="22"/>
                <w:szCs w:val="22"/>
              </w:rPr>
              <w:t>41</w:t>
            </w:r>
          </w:p>
        </w:tc>
        <w:tc>
          <w:tcPr>
            <w:tcW w:w="3313" w:type="dxa"/>
            <w:shd w:val="clear" w:color="auto" w:fill="auto"/>
            <w:vAlign w:val="center"/>
            <w:hideMark/>
          </w:tcPr>
          <w:p w14:paraId="05B42D98" w14:textId="77777777" w:rsidR="003E4A97" w:rsidRPr="003E4A97" w:rsidRDefault="003E4A97" w:rsidP="003E4A97">
            <w:pPr>
              <w:rPr>
                <w:color w:val="000000"/>
                <w:sz w:val="22"/>
                <w:szCs w:val="22"/>
              </w:rPr>
            </w:pPr>
            <w:r w:rsidRPr="003E4A97">
              <w:rPr>
                <w:color w:val="000000"/>
                <w:sz w:val="22"/>
                <w:szCs w:val="22"/>
              </w:rPr>
              <w:t>Интернет -кабель</w:t>
            </w:r>
          </w:p>
        </w:tc>
        <w:tc>
          <w:tcPr>
            <w:tcW w:w="917" w:type="dxa"/>
            <w:shd w:val="clear" w:color="auto" w:fill="auto"/>
            <w:vAlign w:val="center"/>
            <w:hideMark/>
          </w:tcPr>
          <w:p w14:paraId="6C45D1E5"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4D922870"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7B264067"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0581A8F5"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5A3B6418"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337BC330"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31C2D337" w14:textId="77777777" w:rsidTr="002C56C9">
        <w:trPr>
          <w:trHeight w:val="300"/>
        </w:trPr>
        <w:tc>
          <w:tcPr>
            <w:tcW w:w="513" w:type="dxa"/>
            <w:shd w:val="clear" w:color="auto" w:fill="auto"/>
            <w:vAlign w:val="center"/>
            <w:hideMark/>
          </w:tcPr>
          <w:p w14:paraId="30EB6913" w14:textId="77777777" w:rsidR="003E4A97" w:rsidRPr="003E4A97" w:rsidRDefault="003E4A97" w:rsidP="003E4A97">
            <w:pPr>
              <w:jc w:val="center"/>
              <w:rPr>
                <w:color w:val="000000"/>
                <w:sz w:val="22"/>
                <w:szCs w:val="22"/>
              </w:rPr>
            </w:pPr>
            <w:r w:rsidRPr="003E4A97">
              <w:rPr>
                <w:color w:val="000000"/>
                <w:sz w:val="22"/>
                <w:szCs w:val="22"/>
              </w:rPr>
              <w:t>42</w:t>
            </w:r>
          </w:p>
        </w:tc>
        <w:tc>
          <w:tcPr>
            <w:tcW w:w="3313" w:type="dxa"/>
            <w:shd w:val="clear" w:color="auto" w:fill="auto"/>
            <w:vAlign w:val="center"/>
            <w:hideMark/>
          </w:tcPr>
          <w:p w14:paraId="522ABB45" w14:textId="77777777" w:rsidR="003E4A97" w:rsidRPr="003E4A97" w:rsidRDefault="003E4A97" w:rsidP="003E4A97">
            <w:pPr>
              <w:rPr>
                <w:color w:val="000000"/>
                <w:sz w:val="22"/>
                <w:szCs w:val="22"/>
              </w:rPr>
            </w:pPr>
            <w:r w:rsidRPr="003E4A97">
              <w:rPr>
                <w:color w:val="000000"/>
                <w:sz w:val="22"/>
                <w:szCs w:val="22"/>
              </w:rPr>
              <w:t>Устройство телефонной сети</w:t>
            </w:r>
          </w:p>
        </w:tc>
        <w:tc>
          <w:tcPr>
            <w:tcW w:w="917" w:type="dxa"/>
            <w:shd w:val="clear" w:color="auto" w:fill="auto"/>
            <w:vAlign w:val="center"/>
            <w:hideMark/>
          </w:tcPr>
          <w:p w14:paraId="4C5F16D7"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76FC0899"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3DE2D543"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421C3299"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4ECDE774"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4C353F1B"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730E7CC3" w14:textId="77777777" w:rsidTr="002C56C9">
        <w:trPr>
          <w:trHeight w:val="300"/>
        </w:trPr>
        <w:tc>
          <w:tcPr>
            <w:tcW w:w="513" w:type="dxa"/>
            <w:shd w:val="clear" w:color="auto" w:fill="auto"/>
            <w:vAlign w:val="center"/>
            <w:hideMark/>
          </w:tcPr>
          <w:p w14:paraId="1A2DA7BF" w14:textId="77777777" w:rsidR="003E4A97" w:rsidRPr="003E4A97" w:rsidRDefault="003E4A97" w:rsidP="003E4A97">
            <w:pPr>
              <w:jc w:val="center"/>
              <w:rPr>
                <w:color w:val="000000"/>
                <w:sz w:val="22"/>
                <w:szCs w:val="22"/>
              </w:rPr>
            </w:pPr>
            <w:r w:rsidRPr="003E4A97">
              <w:rPr>
                <w:color w:val="000000"/>
                <w:sz w:val="22"/>
                <w:szCs w:val="22"/>
              </w:rPr>
              <w:t>43</w:t>
            </w:r>
          </w:p>
        </w:tc>
        <w:tc>
          <w:tcPr>
            <w:tcW w:w="3313" w:type="dxa"/>
            <w:shd w:val="clear" w:color="auto" w:fill="auto"/>
            <w:vAlign w:val="center"/>
            <w:hideMark/>
          </w:tcPr>
          <w:p w14:paraId="6488F7CB" w14:textId="77777777" w:rsidR="003E4A97" w:rsidRPr="003E4A97" w:rsidRDefault="003E4A97" w:rsidP="003E4A97">
            <w:pPr>
              <w:rPr>
                <w:color w:val="000000"/>
                <w:sz w:val="22"/>
                <w:szCs w:val="22"/>
              </w:rPr>
            </w:pPr>
            <w:r w:rsidRPr="003E4A97">
              <w:rPr>
                <w:color w:val="000000"/>
                <w:sz w:val="22"/>
                <w:szCs w:val="22"/>
              </w:rPr>
              <w:t>Провод телефонный</w:t>
            </w:r>
          </w:p>
        </w:tc>
        <w:tc>
          <w:tcPr>
            <w:tcW w:w="917" w:type="dxa"/>
            <w:shd w:val="clear" w:color="auto" w:fill="auto"/>
            <w:vAlign w:val="center"/>
            <w:hideMark/>
          </w:tcPr>
          <w:p w14:paraId="7597036E"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3D6B8740"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6130787E"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1B8B563D"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4B781B2E"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59B79651"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42390F9A" w14:textId="77777777" w:rsidTr="002C56C9">
        <w:trPr>
          <w:trHeight w:val="300"/>
        </w:trPr>
        <w:tc>
          <w:tcPr>
            <w:tcW w:w="513" w:type="dxa"/>
            <w:shd w:val="clear" w:color="auto" w:fill="auto"/>
            <w:vAlign w:val="center"/>
            <w:hideMark/>
          </w:tcPr>
          <w:p w14:paraId="0DD52ECB" w14:textId="77777777" w:rsidR="003E4A97" w:rsidRPr="003E4A97" w:rsidRDefault="003E4A97" w:rsidP="003E4A97">
            <w:pPr>
              <w:jc w:val="center"/>
              <w:rPr>
                <w:color w:val="000000"/>
                <w:sz w:val="22"/>
                <w:szCs w:val="22"/>
              </w:rPr>
            </w:pPr>
            <w:r w:rsidRPr="003E4A97">
              <w:rPr>
                <w:color w:val="000000"/>
                <w:sz w:val="22"/>
                <w:szCs w:val="22"/>
              </w:rPr>
              <w:t>44</w:t>
            </w:r>
          </w:p>
        </w:tc>
        <w:tc>
          <w:tcPr>
            <w:tcW w:w="3313" w:type="dxa"/>
            <w:shd w:val="clear" w:color="auto" w:fill="auto"/>
            <w:vAlign w:val="center"/>
            <w:hideMark/>
          </w:tcPr>
          <w:p w14:paraId="4670CF3A" w14:textId="77777777" w:rsidR="003E4A97" w:rsidRPr="003E4A97" w:rsidRDefault="003E4A97" w:rsidP="003E4A97">
            <w:pPr>
              <w:rPr>
                <w:color w:val="000000"/>
                <w:sz w:val="22"/>
                <w:szCs w:val="22"/>
              </w:rPr>
            </w:pPr>
            <w:r w:rsidRPr="003E4A97">
              <w:rPr>
                <w:color w:val="000000"/>
                <w:sz w:val="22"/>
                <w:szCs w:val="22"/>
              </w:rPr>
              <w:t>Устройство резервной трассы</w:t>
            </w:r>
          </w:p>
        </w:tc>
        <w:tc>
          <w:tcPr>
            <w:tcW w:w="917" w:type="dxa"/>
            <w:shd w:val="clear" w:color="auto" w:fill="auto"/>
            <w:vAlign w:val="center"/>
            <w:hideMark/>
          </w:tcPr>
          <w:p w14:paraId="70CAC7B9"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2E5CF460"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3F17DD91"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119BE396"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2476B827"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79836EA8"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22F0AA16" w14:textId="77777777" w:rsidTr="002C56C9">
        <w:trPr>
          <w:trHeight w:val="300"/>
        </w:trPr>
        <w:tc>
          <w:tcPr>
            <w:tcW w:w="513" w:type="dxa"/>
            <w:shd w:val="clear" w:color="auto" w:fill="auto"/>
            <w:vAlign w:val="center"/>
            <w:hideMark/>
          </w:tcPr>
          <w:p w14:paraId="2218686E" w14:textId="77777777" w:rsidR="003E4A97" w:rsidRPr="003E4A97" w:rsidRDefault="003E4A97" w:rsidP="003E4A97">
            <w:pPr>
              <w:jc w:val="center"/>
              <w:rPr>
                <w:color w:val="000000"/>
                <w:sz w:val="22"/>
                <w:szCs w:val="22"/>
              </w:rPr>
            </w:pPr>
            <w:r w:rsidRPr="003E4A97">
              <w:rPr>
                <w:color w:val="000000"/>
                <w:sz w:val="22"/>
                <w:szCs w:val="22"/>
              </w:rPr>
              <w:t>45</w:t>
            </w:r>
          </w:p>
        </w:tc>
        <w:tc>
          <w:tcPr>
            <w:tcW w:w="3313" w:type="dxa"/>
            <w:shd w:val="clear" w:color="auto" w:fill="auto"/>
            <w:vAlign w:val="center"/>
            <w:hideMark/>
          </w:tcPr>
          <w:p w14:paraId="1D6B0381" w14:textId="77777777" w:rsidR="003E4A97" w:rsidRPr="003E4A97" w:rsidRDefault="003E4A97" w:rsidP="003E4A97">
            <w:pPr>
              <w:rPr>
                <w:color w:val="000000"/>
                <w:sz w:val="22"/>
                <w:szCs w:val="22"/>
              </w:rPr>
            </w:pPr>
            <w:r w:rsidRPr="003E4A97">
              <w:rPr>
                <w:color w:val="000000"/>
                <w:sz w:val="22"/>
                <w:szCs w:val="22"/>
              </w:rPr>
              <w:t>Труба гофрированная</w:t>
            </w:r>
          </w:p>
        </w:tc>
        <w:tc>
          <w:tcPr>
            <w:tcW w:w="917" w:type="dxa"/>
            <w:shd w:val="clear" w:color="auto" w:fill="auto"/>
            <w:vAlign w:val="center"/>
            <w:hideMark/>
          </w:tcPr>
          <w:p w14:paraId="2D72208A"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0E571C36"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3EE2016F"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7F5DD38A"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4D895BA1"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298D0B21"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0A0A1250" w14:textId="77777777" w:rsidTr="002C56C9">
        <w:trPr>
          <w:trHeight w:val="300"/>
        </w:trPr>
        <w:tc>
          <w:tcPr>
            <w:tcW w:w="513" w:type="dxa"/>
            <w:shd w:val="clear" w:color="auto" w:fill="auto"/>
            <w:vAlign w:val="center"/>
            <w:hideMark/>
          </w:tcPr>
          <w:p w14:paraId="05B9D135" w14:textId="77777777" w:rsidR="003E4A97" w:rsidRPr="003E4A97" w:rsidRDefault="003E4A97" w:rsidP="003E4A97">
            <w:pPr>
              <w:jc w:val="center"/>
              <w:rPr>
                <w:color w:val="000000"/>
                <w:sz w:val="22"/>
                <w:szCs w:val="22"/>
              </w:rPr>
            </w:pPr>
            <w:r w:rsidRPr="003E4A97">
              <w:rPr>
                <w:color w:val="000000"/>
                <w:sz w:val="22"/>
                <w:szCs w:val="22"/>
              </w:rPr>
              <w:t>46</w:t>
            </w:r>
          </w:p>
        </w:tc>
        <w:tc>
          <w:tcPr>
            <w:tcW w:w="3313" w:type="dxa"/>
            <w:shd w:val="clear" w:color="auto" w:fill="auto"/>
            <w:vAlign w:val="center"/>
            <w:hideMark/>
          </w:tcPr>
          <w:p w14:paraId="449B8F1B" w14:textId="77777777" w:rsidR="003E4A97" w:rsidRPr="003E4A97" w:rsidRDefault="003E4A97" w:rsidP="003E4A97">
            <w:pPr>
              <w:rPr>
                <w:color w:val="000000"/>
                <w:sz w:val="22"/>
                <w:szCs w:val="22"/>
              </w:rPr>
            </w:pPr>
            <w:r w:rsidRPr="003E4A97">
              <w:rPr>
                <w:color w:val="000000"/>
                <w:sz w:val="22"/>
                <w:szCs w:val="22"/>
              </w:rPr>
              <w:t>Крепежи</w:t>
            </w:r>
          </w:p>
        </w:tc>
        <w:tc>
          <w:tcPr>
            <w:tcW w:w="917" w:type="dxa"/>
            <w:shd w:val="clear" w:color="auto" w:fill="auto"/>
            <w:vAlign w:val="center"/>
            <w:hideMark/>
          </w:tcPr>
          <w:p w14:paraId="1ECDE922"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5C758D86"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24C33528"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6FDB1373"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42860D67"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2BBCEE2E"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31BCB043" w14:textId="77777777" w:rsidTr="002C56C9">
        <w:trPr>
          <w:trHeight w:val="300"/>
        </w:trPr>
        <w:tc>
          <w:tcPr>
            <w:tcW w:w="513" w:type="dxa"/>
            <w:shd w:val="clear" w:color="auto" w:fill="auto"/>
            <w:vAlign w:val="center"/>
            <w:hideMark/>
          </w:tcPr>
          <w:p w14:paraId="3F6D31FF" w14:textId="77777777" w:rsidR="003E4A97" w:rsidRPr="003E4A97" w:rsidRDefault="003E4A97" w:rsidP="003E4A97">
            <w:pPr>
              <w:jc w:val="center"/>
              <w:rPr>
                <w:color w:val="000000"/>
                <w:sz w:val="22"/>
                <w:szCs w:val="22"/>
              </w:rPr>
            </w:pPr>
            <w:r w:rsidRPr="003E4A97">
              <w:rPr>
                <w:color w:val="000000"/>
                <w:sz w:val="22"/>
                <w:szCs w:val="22"/>
              </w:rPr>
              <w:t>47</w:t>
            </w:r>
          </w:p>
        </w:tc>
        <w:tc>
          <w:tcPr>
            <w:tcW w:w="3313" w:type="dxa"/>
            <w:shd w:val="clear" w:color="auto" w:fill="auto"/>
            <w:vAlign w:val="center"/>
            <w:hideMark/>
          </w:tcPr>
          <w:p w14:paraId="5B23E08C" w14:textId="77777777" w:rsidR="003E4A97" w:rsidRPr="003E4A97" w:rsidRDefault="003E4A97" w:rsidP="003E4A97">
            <w:pPr>
              <w:rPr>
                <w:color w:val="000000"/>
                <w:sz w:val="22"/>
                <w:szCs w:val="22"/>
              </w:rPr>
            </w:pPr>
            <w:r w:rsidRPr="003E4A97">
              <w:rPr>
                <w:color w:val="000000"/>
                <w:sz w:val="22"/>
                <w:szCs w:val="22"/>
              </w:rPr>
              <w:t>Стены</w:t>
            </w:r>
          </w:p>
        </w:tc>
        <w:tc>
          <w:tcPr>
            <w:tcW w:w="917" w:type="dxa"/>
            <w:shd w:val="clear" w:color="auto" w:fill="auto"/>
            <w:vAlign w:val="center"/>
            <w:hideMark/>
          </w:tcPr>
          <w:p w14:paraId="0A6A3DB2"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28CD792F"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6DAEB74B"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62BAB36D"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2F824E1E"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34FB8F7E"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7231A813" w14:textId="77777777" w:rsidTr="002C56C9">
        <w:trPr>
          <w:trHeight w:val="600"/>
        </w:trPr>
        <w:tc>
          <w:tcPr>
            <w:tcW w:w="513" w:type="dxa"/>
            <w:shd w:val="clear" w:color="auto" w:fill="auto"/>
            <w:vAlign w:val="center"/>
            <w:hideMark/>
          </w:tcPr>
          <w:p w14:paraId="2EC2CBDD" w14:textId="77777777" w:rsidR="003E4A97" w:rsidRPr="003E4A97" w:rsidRDefault="003E4A97" w:rsidP="003E4A97">
            <w:pPr>
              <w:jc w:val="center"/>
              <w:rPr>
                <w:color w:val="000000"/>
                <w:sz w:val="22"/>
                <w:szCs w:val="22"/>
              </w:rPr>
            </w:pPr>
            <w:r w:rsidRPr="003E4A97">
              <w:rPr>
                <w:color w:val="000000"/>
                <w:sz w:val="22"/>
                <w:szCs w:val="22"/>
              </w:rPr>
              <w:t>48</w:t>
            </w:r>
          </w:p>
        </w:tc>
        <w:tc>
          <w:tcPr>
            <w:tcW w:w="3313" w:type="dxa"/>
            <w:shd w:val="clear" w:color="auto" w:fill="auto"/>
            <w:vAlign w:val="center"/>
            <w:hideMark/>
          </w:tcPr>
          <w:p w14:paraId="0213A8BE" w14:textId="77777777" w:rsidR="003E4A97" w:rsidRPr="003E4A97" w:rsidRDefault="003E4A97" w:rsidP="003E4A97">
            <w:pPr>
              <w:rPr>
                <w:color w:val="000000"/>
                <w:sz w:val="22"/>
                <w:szCs w:val="22"/>
              </w:rPr>
            </w:pPr>
            <w:r w:rsidRPr="003E4A97">
              <w:rPr>
                <w:color w:val="000000"/>
                <w:sz w:val="22"/>
                <w:szCs w:val="22"/>
              </w:rPr>
              <w:t xml:space="preserve">Устройство </w:t>
            </w:r>
            <w:proofErr w:type="spellStart"/>
            <w:r w:rsidRPr="003E4A97">
              <w:rPr>
                <w:color w:val="000000"/>
                <w:sz w:val="22"/>
                <w:szCs w:val="22"/>
              </w:rPr>
              <w:t>фальш</w:t>
            </w:r>
            <w:proofErr w:type="spellEnd"/>
            <w:r w:rsidRPr="003E4A97">
              <w:rPr>
                <w:color w:val="000000"/>
                <w:sz w:val="22"/>
                <w:szCs w:val="22"/>
              </w:rPr>
              <w:t>-стен из ГКЛ по периметру кабинета</w:t>
            </w:r>
          </w:p>
        </w:tc>
        <w:tc>
          <w:tcPr>
            <w:tcW w:w="917" w:type="dxa"/>
            <w:shd w:val="clear" w:color="auto" w:fill="auto"/>
            <w:vAlign w:val="center"/>
            <w:hideMark/>
          </w:tcPr>
          <w:p w14:paraId="473D3121"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119289FF"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3DC4BF4C"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3FEBA146"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4D96CC07"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2D1DFAF7"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03243C56" w14:textId="77777777" w:rsidTr="002C56C9">
        <w:trPr>
          <w:trHeight w:val="300"/>
        </w:trPr>
        <w:tc>
          <w:tcPr>
            <w:tcW w:w="513" w:type="dxa"/>
            <w:shd w:val="clear" w:color="auto" w:fill="auto"/>
            <w:vAlign w:val="center"/>
            <w:hideMark/>
          </w:tcPr>
          <w:p w14:paraId="7609D2A4" w14:textId="77777777" w:rsidR="003E4A97" w:rsidRPr="003E4A97" w:rsidRDefault="003E4A97" w:rsidP="003E4A97">
            <w:pPr>
              <w:jc w:val="center"/>
              <w:rPr>
                <w:color w:val="000000"/>
                <w:sz w:val="22"/>
                <w:szCs w:val="22"/>
              </w:rPr>
            </w:pPr>
            <w:r w:rsidRPr="003E4A97">
              <w:rPr>
                <w:color w:val="000000"/>
                <w:sz w:val="22"/>
                <w:szCs w:val="22"/>
              </w:rPr>
              <w:t>49</w:t>
            </w:r>
          </w:p>
        </w:tc>
        <w:tc>
          <w:tcPr>
            <w:tcW w:w="3313" w:type="dxa"/>
            <w:shd w:val="clear" w:color="auto" w:fill="auto"/>
            <w:vAlign w:val="center"/>
            <w:hideMark/>
          </w:tcPr>
          <w:p w14:paraId="71E2D396" w14:textId="77777777" w:rsidR="003E4A97" w:rsidRPr="003E4A97" w:rsidRDefault="003E4A97" w:rsidP="003E4A97">
            <w:pPr>
              <w:rPr>
                <w:color w:val="000000"/>
                <w:sz w:val="22"/>
                <w:szCs w:val="22"/>
              </w:rPr>
            </w:pPr>
            <w:r w:rsidRPr="003E4A97">
              <w:rPr>
                <w:color w:val="000000"/>
                <w:sz w:val="22"/>
                <w:szCs w:val="22"/>
              </w:rPr>
              <w:t>Гипсокартон</w:t>
            </w:r>
          </w:p>
        </w:tc>
        <w:tc>
          <w:tcPr>
            <w:tcW w:w="917" w:type="dxa"/>
            <w:shd w:val="clear" w:color="auto" w:fill="auto"/>
            <w:vAlign w:val="center"/>
            <w:hideMark/>
          </w:tcPr>
          <w:p w14:paraId="25DC24FE"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0983F5B9"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26767EB2"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2AE726E4"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00CBC376"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2416360C"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0AFF2398" w14:textId="77777777" w:rsidTr="002C56C9">
        <w:trPr>
          <w:trHeight w:val="300"/>
        </w:trPr>
        <w:tc>
          <w:tcPr>
            <w:tcW w:w="513" w:type="dxa"/>
            <w:shd w:val="clear" w:color="auto" w:fill="auto"/>
            <w:vAlign w:val="center"/>
            <w:hideMark/>
          </w:tcPr>
          <w:p w14:paraId="202B6348" w14:textId="77777777" w:rsidR="003E4A97" w:rsidRPr="003E4A97" w:rsidRDefault="003E4A97" w:rsidP="003E4A97">
            <w:pPr>
              <w:jc w:val="center"/>
              <w:rPr>
                <w:color w:val="000000"/>
                <w:sz w:val="22"/>
                <w:szCs w:val="22"/>
              </w:rPr>
            </w:pPr>
            <w:r w:rsidRPr="003E4A97">
              <w:rPr>
                <w:color w:val="000000"/>
                <w:sz w:val="22"/>
                <w:szCs w:val="22"/>
              </w:rPr>
              <w:t>50</w:t>
            </w:r>
          </w:p>
        </w:tc>
        <w:tc>
          <w:tcPr>
            <w:tcW w:w="3313" w:type="dxa"/>
            <w:shd w:val="clear" w:color="auto" w:fill="auto"/>
            <w:vAlign w:val="center"/>
            <w:hideMark/>
          </w:tcPr>
          <w:p w14:paraId="3B8C8D8C" w14:textId="77777777" w:rsidR="003E4A97" w:rsidRPr="003E4A97" w:rsidRDefault="003E4A97" w:rsidP="003E4A97">
            <w:pPr>
              <w:rPr>
                <w:color w:val="000000"/>
                <w:sz w:val="22"/>
                <w:szCs w:val="22"/>
              </w:rPr>
            </w:pPr>
            <w:r w:rsidRPr="003E4A97">
              <w:rPr>
                <w:color w:val="000000"/>
                <w:sz w:val="22"/>
                <w:szCs w:val="22"/>
              </w:rPr>
              <w:t>Шумоизоляция</w:t>
            </w:r>
          </w:p>
        </w:tc>
        <w:tc>
          <w:tcPr>
            <w:tcW w:w="917" w:type="dxa"/>
            <w:shd w:val="clear" w:color="auto" w:fill="auto"/>
            <w:vAlign w:val="center"/>
            <w:hideMark/>
          </w:tcPr>
          <w:p w14:paraId="1A1F1887"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35FCBAFA"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3B9DCAAF"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2F756874"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4634EB8E"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773D7003"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55EA1923" w14:textId="77777777" w:rsidTr="002C56C9">
        <w:trPr>
          <w:trHeight w:val="300"/>
        </w:trPr>
        <w:tc>
          <w:tcPr>
            <w:tcW w:w="513" w:type="dxa"/>
            <w:shd w:val="clear" w:color="auto" w:fill="auto"/>
            <w:vAlign w:val="center"/>
            <w:hideMark/>
          </w:tcPr>
          <w:p w14:paraId="79054579" w14:textId="77777777" w:rsidR="003E4A97" w:rsidRPr="003E4A97" w:rsidRDefault="003E4A97" w:rsidP="003E4A97">
            <w:pPr>
              <w:jc w:val="center"/>
              <w:rPr>
                <w:color w:val="000000"/>
                <w:sz w:val="22"/>
                <w:szCs w:val="22"/>
              </w:rPr>
            </w:pPr>
            <w:r w:rsidRPr="003E4A97">
              <w:rPr>
                <w:color w:val="000000"/>
                <w:sz w:val="22"/>
                <w:szCs w:val="22"/>
              </w:rPr>
              <w:t>51</w:t>
            </w:r>
          </w:p>
        </w:tc>
        <w:tc>
          <w:tcPr>
            <w:tcW w:w="3313" w:type="dxa"/>
            <w:shd w:val="clear" w:color="auto" w:fill="auto"/>
            <w:vAlign w:val="center"/>
            <w:hideMark/>
          </w:tcPr>
          <w:p w14:paraId="5A472931" w14:textId="77777777" w:rsidR="003E4A97" w:rsidRPr="003E4A97" w:rsidRDefault="003E4A97" w:rsidP="003E4A97">
            <w:pPr>
              <w:rPr>
                <w:color w:val="000000"/>
                <w:sz w:val="22"/>
                <w:szCs w:val="22"/>
              </w:rPr>
            </w:pPr>
            <w:r w:rsidRPr="003E4A97">
              <w:rPr>
                <w:color w:val="000000"/>
                <w:sz w:val="22"/>
                <w:szCs w:val="22"/>
              </w:rPr>
              <w:t>Профиля</w:t>
            </w:r>
          </w:p>
        </w:tc>
        <w:tc>
          <w:tcPr>
            <w:tcW w:w="917" w:type="dxa"/>
            <w:shd w:val="clear" w:color="auto" w:fill="auto"/>
            <w:vAlign w:val="center"/>
            <w:hideMark/>
          </w:tcPr>
          <w:p w14:paraId="77042EEA"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7688B958"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763B6C5C"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60B90E50"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36670DDF"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2A8BF2B0"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773260B4" w14:textId="77777777" w:rsidTr="002C56C9">
        <w:trPr>
          <w:trHeight w:val="300"/>
        </w:trPr>
        <w:tc>
          <w:tcPr>
            <w:tcW w:w="513" w:type="dxa"/>
            <w:shd w:val="clear" w:color="auto" w:fill="auto"/>
            <w:vAlign w:val="center"/>
            <w:hideMark/>
          </w:tcPr>
          <w:p w14:paraId="10D32D55" w14:textId="77777777" w:rsidR="003E4A97" w:rsidRPr="003E4A97" w:rsidRDefault="003E4A97" w:rsidP="003E4A97">
            <w:pPr>
              <w:jc w:val="center"/>
              <w:rPr>
                <w:color w:val="000000"/>
                <w:sz w:val="22"/>
                <w:szCs w:val="22"/>
              </w:rPr>
            </w:pPr>
            <w:r w:rsidRPr="003E4A97">
              <w:rPr>
                <w:color w:val="000000"/>
                <w:sz w:val="22"/>
                <w:szCs w:val="22"/>
              </w:rPr>
              <w:t>52</w:t>
            </w:r>
          </w:p>
        </w:tc>
        <w:tc>
          <w:tcPr>
            <w:tcW w:w="3313" w:type="dxa"/>
            <w:shd w:val="clear" w:color="auto" w:fill="auto"/>
            <w:vAlign w:val="center"/>
            <w:hideMark/>
          </w:tcPr>
          <w:p w14:paraId="107ED2A6" w14:textId="77777777" w:rsidR="003E4A97" w:rsidRPr="003E4A97" w:rsidRDefault="003E4A97" w:rsidP="003E4A97">
            <w:pPr>
              <w:rPr>
                <w:color w:val="000000"/>
                <w:sz w:val="22"/>
                <w:szCs w:val="22"/>
              </w:rPr>
            </w:pPr>
            <w:r w:rsidRPr="003E4A97">
              <w:rPr>
                <w:color w:val="000000"/>
                <w:sz w:val="22"/>
                <w:szCs w:val="22"/>
              </w:rPr>
              <w:t>Шпаклевка гипсовая</w:t>
            </w:r>
          </w:p>
        </w:tc>
        <w:tc>
          <w:tcPr>
            <w:tcW w:w="917" w:type="dxa"/>
            <w:shd w:val="clear" w:color="auto" w:fill="auto"/>
            <w:vAlign w:val="center"/>
            <w:hideMark/>
          </w:tcPr>
          <w:p w14:paraId="6C63E9B1"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50091EC4"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08EE1B99"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31A5809E"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3544048B"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0D6F057E"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45A726BF" w14:textId="77777777" w:rsidTr="002C56C9">
        <w:trPr>
          <w:trHeight w:val="300"/>
        </w:trPr>
        <w:tc>
          <w:tcPr>
            <w:tcW w:w="513" w:type="dxa"/>
            <w:shd w:val="clear" w:color="auto" w:fill="auto"/>
            <w:vAlign w:val="center"/>
            <w:hideMark/>
          </w:tcPr>
          <w:p w14:paraId="62B4C07D" w14:textId="77777777" w:rsidR="003E4A97" w:rsidRPr="003E4A97" w:rsidRDefault="003E4A97" w:rsidP="003E4A97">
            <w:pPr>
              <w:jc w:val="center"/>
              <w:rPr>
                <w:color w:val="000000"/>
                <w:sz w:val="22"/>
                <w:szCs w:val="22"/>
              </w:rPr>
            </w:pPr>
            <w:r w:rsidRPr="003E4A97">
              <w:rPr>
                <w:color w:val="000000"/>
                <w:sz w:val="22"/>
                <w:szCs w:val="22"/>
              </w:rPr>
              <w:t>53</w:t>
            </w:r>
          </w:p>
        </w:tc>
        <w:tc>
          <w:tcPr>
            <w:tcW w:w="3313" w:type="dxa"/>
            <w:shd w:val="clear" w:color="auto" w:fill="auto"/>
            <w:vAlign w:val="center"/>
            <w:hideMark/>
          </w:tcPr>
          <w:p w14:paraId="4B497937" w14:textId="77777777" w:rsidR="003E4A97" w:rsidRPr="003E4A97" w:rsidRDefault="003E4A97" w:rsidP="003E4A97">
            <w:pPr>
              <w:rPr>
                <w:color w:val="000000"/>
                <w:sz w:val="22"/>
                <w:szCs w:val="22"/>
              </w:rPr>
            </w:pPr>
            <w:r w:rsidRPr="003E4A97">
              <w:rPr>
                <w:color w:val="000000"/>
                <w:sz w:val="22"/>
                <w:szCs w:val="22"/>
              </w:rPr>
              <w:t>Лента уплотнительная</w:t>
            </w:r>
          </w:p>
        </w:tc>
        <w:tc>
          <w:tcPr>
            <w:tcW w:w="917" w:type="dxa"/>
            <w:shd w:val="clear" w:color="auto" w:fill="auto"/>
            <w:vAlign w:val="center"/>
            <w:hideMark/>
          </w:tcPr>
          <w:p w14:paraId="5CBC0BD8"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351F47A5"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0C0C472E"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4E137911"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5C185458"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2C68A5A3"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0C5E557A" w14:textId="77777777" w:rsidTr="002C56C9">
        <w:trPr>
          <w:trHeight w:val="300"/>
        </w:trPr>
        <w:tc>
          <w:tcPr>
            <w:tcW w:w="513" w:type="dxa"/>
            <w:shd w:val="clear" w:color="auto" w:fill="auto"/>
            <w:vAlign w:val="center"/>
            <w:hideMark/>
          </w:tcPr>
          <w:p w14:paraId="388640A2" w14:textId="77777777" w:rsidR="003E4A97" w:rsidRPr="003E4A97" w:rsidRDefault="003E4A97" w:rsidP="003E4A97">
            <w:pPr>
              <w:jc w:val="center"/>
              <w:rPr>
                <w:color w:val="000000"/>
                <w:sz w:val="22"/>
                <w:szCs w:val="22"/>
              </w:rPr>
            </w:pPr>
            <w:r w:rsidRPr="003E4A97">
              <w:rPr>
                <w:color w:val="000000"/>
                <w:sz w:val="22"/>
                <w:szCs w:val="22"/>
              </w:rPr>
              <w:t>54</w:t>
            </w:r>
          </w:p>
        </w:tc>
        <w:tc>
          <w:tcPr>
            <w:tcW w:w="3313" w:type="dxa"/>
            <w:shd w:val="clear" w:color="auto" w:fill="auto"/>
            <w:vAlign w:val="center"/>
            <w:hideMark/>
          </w:tcPr>
          <w:p w14:paraId="116A5920" w14:textId="77777777" w:rsidR="003E4A97" w:rsidRPr="003E4A97" w:rsidRDefault="003E4A97" w:rsidP="003E4A97">
            <w:pPr>
              <w:rPr>
                <w:color w:val="000000"/>
                <w:sz w:val="22"/>
                <w:szCs w:val="22"/>
              </w:rPr>
            </w:pPr>
            <w:r w:rsidRPr="003E4A97">
              <w:rPr>
                <w:color w:val="000000"/>
                <w:sz w:val="22"/>
                <w:szCs w:val="22"/>
              </w:rPr>
              <w:t>Устройство перегородок из ГКЛ</w:t>
            </w:r>
          </w:p>
        </w:tc>
        <w:tc>
          <w:tcPr>
            <w:tcW w:w="917" w:type="dxa"/>
            <w:shd w:val="clear" w:color="auto" w:fill="auto"/>
            <w:vAlign w:val="center"/>
            <w:hideMark/>
          </w:tcPr>
          <w:p w14:paraId="37E9E509"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23045DE4"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7992C293"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0E3F7DF0"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34CF0F78"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069139AD"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26659EE6" w14:textId="77777777" w:rsidTr="002C56C9">
        <w:trPr>
          <w:trHeight w:val="300"/>
        </w:trPr>
        <w:tc>
          <w:tcPr>
            <w:tcW w:w="513" w:type="dxa"/>
            <w:shd w:val="clear" w:color="auto" w:fill="auto"/>
            <w:vAlign w:val="center"/>
            <w:hideMark/>
          </w:tcPr>
          <w:p w14:paraId="1A01E291" w14:textId="77777777" w:rsidR="003E4A97" w:rsidRPr="003E4A97" w:rsidRDefault="003E4A97" w:rsidP="003E4A97">
            <w:pPr>
              <w:jc w:val="center"/>
              <w:rPr>
                <w:color w:val="000000"/>
                <w:sz w:val="22"/>
                <w:szCs w:val="22"/>
              </w:rPr>
            </w:pPr>
            <w:r w:rsidRPr="003E4A97">
              <w:rPr>
                <w:color w:val="000000"/>
                <w:sz w:val="22"/>
                <w:szCs w:val="22"/>
              </w:rPr>
              <w:t>55</w:t>
            </w:r>
          </w:p>
        </w:tc>
        <w:tc>
          <w:tcPr>
            <w:tcW w:w="3313" w:type="dxa"/>
            <w:shd w:val="clear" w:color="auto" w:fill="auto"/>
            <w:vAlign w:val="center"/>
            <w:hideMark/>
          </w:tcPr>
          <w:p w14:paraId="555DA5D2" w14:textId="77777777" w:rsidR="003E4A97" w:rsidRPr="003E4A97" w:rsidRDefault="003E4A97" w:rsidP="003E4A97">
            <w:pPr>
              <w:rPr>
                <w:color w:val="000000"/>
                <w:sz w:val="22"/>
                <w:szCs w:val="22"/>
              </w:rPr>
            </w:pPr>
            <w:r w:rsidRPr="003E4A97">
              <w:rPr>
                <w:color w:val="000000"/>
                <w:sz w:val="22"/>
                <w:szCs w:val="22"/>
              </w:rPr>
              <w:t>Гипсокартон</w:t>
            </w:r>
          </w:p>
        </w:tc>
        <w:tc>
          <w:tcPr>
            <w:tcW w:w="917" w:type="dxa"/>
            <w:shd w:val="clear" w:color="auto" w:fill="auto"/>
            <w:vAlign w:val="center"/>
            <w:hideMark/>
          </w:tcPr>
          <w:p w14:paraId="04AF5EA1"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56CE0B32"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39906CA8"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74A54DA8"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04A12411"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34F1415F"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553D49FC" w14:textId="77777777" w:rsidTr="002C56C9">
        <w:trPr>
          <w:trHeight w:val="300"/>
        </w:trPr>
        <w:tc>
          <w:tcPr>
            <w:tcW w:w="513" w:type="dxa"/>
            <w:shd w:val="clear" w:color="auto" w:fill="auto"/>
            <w:vAlign w:val="center"/>
            <w:hideMark/>
          </w:tcPr>
          <w:p w14:paraId="238D98AD" w14:textId="77777777" w:rsidR="003E4A97" w:rsidRPr="003E4A97" w:rsidRDefault="003E4A97" w:rsidP="003E4A97">
            <w:pPr>
              <w:jc w:val="center"/>
              <w:rPr>
                <w:color w:val="000000"/>
                <w:sz w:val="22"/>
                <w:szCs w:val="22"/>
              </w:rPr>
            </w:pPr>
            <w:r w:rsidRPr="003E4A97">
              <w:rPr>
                <w:color w:val="000000"/>
                <w:sz w:val="22"/>
                <w:szCs w:val="22"/>
              </w:rPr>
              <w:t>56</w:t>
            </w:r>
          </w:p>
        </w:tc>
        <w:tc>
          <w:tcPr>
            <w:tcW w:w="3313" w:type="dxa"/>
            <w:shd w:val="clear" w:color="auto" w:fill="auto"/>
            <w:vAlign w:val="center"/>
            <w:hideMark/>
          </w:tcPr>
          <w:p w14:paraId="0A26E464" w14:textId="77777777" w:rsidR="003E4A97" w:rsidRPr="003E4A97" w:rsidRDefault="003E4A97" w:rsidP="003E4A97">
            <w:pPr>
              <w:rPr>
                <w:color w:val="000000"/>
                <w:sz w:val="22"/>
                <w:szCs w:val="22"/>
              </w:rPr>
            </w:pPr>
            <w:r w:rsidRPr="003E4A97">
              <w:rPr>
                <w:color w:val="000000"/>
                <w:sz w:val="22"/>
                <w:szCs w:val="22"/>
              </w:rPr>
              <w:t>Антисептик</w:t>
            </w:r>
          </w:p>
        </w:tc>
        <w:tc>
          <w:tcPr>
            <w:tcW w:w="917" w:type="dxa"/>
            <w:shd w:val="clear" w:color="auto" w:fill="auto"/>
            <w:vAlign w:val="center"/>
            <w:hideMark/>
          </w:tcPr>
          <w:p w14:paraId="11148502"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5B3F4570"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2557BDDE"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321BC1DE"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6DE941C7"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288D7138"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09382B06" w14:textId="77777777" w:rsidTr="002C56C9">
        <w:trPr>
          <w:trHeight w:val="300"/>
        </w:trPr>
        <w:tc>
          <w:tcPr>
            <w:tcW w:w="513" w:type="dxa"/>
            <w:shd w:val="clear" w:color="auto" w:fill="auto"/>
            <w:vAlign w:val="center"/>
            <w:hideMark/>
          </w:tcPr>
          <w:p w14:paraId="2B4C1DD1" w14:textId="77777777" w:rsidR="003E4A97" w:rsidRPr="003E4A97" w:rsidRDefault="003E4A97" w:rsidP="003E4A97">
            <w:pPr>
              <w:jc w:val="center"/>
              <w:rPr>
                <w:color w:val="000000"/>
                <w:sz w:val="22"/>
                <w:szCs w:val="22"/>
              </w:rPr>
            </w:pPr>
            <w:r w:rsidRPr="003E4A97">
              <w:rPr>
                <w:color w:val="000000"/>
                <w:sz w:val="22"/>
                <w:szCs w:val="22"/>
              </w:rPr>
              <w:t>57</w:t>
            </w:r>
          </w:p>
        </w:tc>
        <w:tc>
          <w:tcPr>
            <w:tcW w:w="3313" w:type="dxa"/>
            <w:shd w:val="clear" w:color="auto" w:fill="auto"/>
            <w:vAlign w:val="center"/>
            <w:hideMark/>
          </w:tcPr>
          <w:p w14:paraId="2220A987" w14:textId="77777777" w:rsidR="003E4A97" w:rsidRPr="003E4A97" w:rsidRDefault="003E4A97" w:rsidP="003E4A97">
            <w:pPr>
              <w:rPr>
                <w:color w:val="000000"/>
                <w:sz w:val="22"/>
                <w:szCs w:val="22"/>
              </w:rPr>
            </w:pPr>
            <w:r w:rsidRPr="003E4A97">
              <w:rPr>
                <w:color w:val="000000"/>
                <w:sz w:val="22"/>
                <w:szCs w:val="22"/>
              </w:rPr>
              <w:t>Грунтовка стен</w:t>
            </w:r>
          </w:p>
        </w:tc>
        <w:tc>
          <w:tcPr>
            <w:tcW w:w="917" w:type="dxa"/>
            <w:shd w:val="clear" w:color="auto" w:fill="auto"/>
            <w:vAlign w:val="center"/>
            <w:hideMark/>
          </w:tcPr>
          <w:p w14:paraId="5A146846"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5BF1232A"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4CDEE503"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1E048D5E"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2FB00A7E"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0F8F5839"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1E13AECB" w14:textId="77777777" w:rsidTr="002C56C9">
        <w:trPr>
          <w:trHeight w:val="300"/>
        </w:trPr>
        <w:tc>
          <w:tcPr>
            <w:tcW w:w="513" w:type="dxa"/>
            <w:shd w:val="clear" w:color="auto" w:fill="auto"/>
            <w:vAlign w:val="center"/>
            <w:hideMark/>
          </w:tcPr>
          <w:p w14:paraId="4AD72E04" w14:textId="77777777" w:rsidR="003E4A97" w:rsidRPr="003E4A97" w:rsidRDefault="003E4A97" w:rsidP="003E4A97">
            <w:pPr>
              <w:jc w:val="center"/>
              <w:rPr>
                <w:color w:val="000000"/>
                <w:sz w:val="22"/>
                <w:szCs w:val="22"/>
              </w:rPr>
            </w:pPr>
            <w:r w:rsidRPr="003E4A97">
              <w:rPr>
                <w:color w:val="000000"/>
                <w:sz w:val="22"/>
                <w:szCs w:val="22"/>
              </w:rPr>
              <w:t>58</w:t>
            </w:r>
          </w:p>
        </w:tc>
        <w:tc>
          <w:tcPr>
            <w:tcW w:w="3313" w:type="dxa"/>
            <w:shd w:val="clear" w:color="auto" w:fill="auto"/>
            <w:vAlign w:val="center"/>
            <w:hideMark/>
          </w:tcPr>
          <w:p w14:paraId="3C0D2911" w14:textId="77777777" w:rsidR="003E4A97" w:rsidRPr="003E4A97" w:rsidRDefault="003E4A97" w:rsidP="003E4A97">
            <w:pPr>
              <w:rPr>
                <w:color w:val="000000"/>
                <w:sz w:val="22"/>
                <w:szCs w:val="22"/>
              </w:rPr>
            </w:pPr>
            <w:r w:rsidRPr="003E4A97">
              <w:rPr>
                <w:color w:val="000000"/>
                <w:sz w:val="22"/>
                <w:szCs w:val="22"/>
              </w:rPr>
              <w:t>Грунт</w:t>
            </w:r>
          </w:p>
        </w:tc>
        <w:tc>
          <w:tcPr>
            <w:tcW w:w="917" w:type="dxa"/>
            <w:shd w:val="clear" w:color="auto" w:fill="auto"/>
            <w:vAlign w:val="center"/>
            <w:hideMark/>
          </w:tcPr>
          <w:p w14:paraId="5FED544E"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2EC81A17"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4D9DB175"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35ADABD2"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62A57AB8"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0161C01C"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6D43D8DC" w14:textId="77777777" w:rsidTr="002C56C9">
        <w:trPr>
          <w:trHeight w:val="300"/>
        </w:trPr>
        <w:tc>
          <w:tcPr>
            <w:tcW w:w="513" w:type="dxa"/>
            <w:shd w:val="clear" w:color="auto" w:fill="auto"/>
            <w:vAlign w:val="center"/>
            <w:hideMark/>
          </w:tcPr>
          <w:p w14:paraId="74255332" w14:textId="77777777" w:rsidR="003E4A97" w:rsidRPr="003E4A97" w:rsidRDefault="003E4A97" w:rsidP="003E4A97">
            <w:pPr>
              <w:jc w:val="center"/>
              <w:rPr>
                <w:color w:val="000000"/>
                <w:sz w:val="22"/>
                <w:szCs w:val="22"/>
              </w:rPr>
            </w:pPr>
            <w:r w:rsidRPr="003E4A97">
              <w:rPr>
                <w:color w:val="000000"/>
                <w:sz w:val="22"/>
                <w:szCs w:val="22"/>
              </w:rPr>
              <w:t>59</w:t>
            </w:r>
          </w:p>
        </w:tc>
        <w:tc>
          <w:tcPr>
            <w:tcW w:w="3313" w:type="dxa"/>
            <w:shd w:val="clear" w:color="auto" w:fill="auto"/>
            <w:vAlign w:val="center"/>
            <w:hideMark/>
          </w:tcPr>
          <w:p w14:paraId="56F5AC5F" w14:textId="77777777" w:rsidR="003E4A97" w:rsidRPr="003E4A97" w:rsidRDefault="003E4A97" w:rsidP="003E4A97">
            <w:pPr>
              <w:rPr>
                <w:color w:val="000000"/>
                <w:sz w:val="22"/>
                <w:szCs w:val="22"/>
              </w:rPr>
            </w:pPr>
            <w:r w:rsidRPr="003E4A97">
              <w:rPr>
                <w:color w:val="000000"/>
                <w:sz w:val="22"/>
                <w:szCs w:val="22"/>
              </w:rPr>
              <w:t>Шпаклевка стен</w:t>
            </w:r>
          </w:p>
        </w:tc>
        <w:tc>
          <w:tcPr>
            <w:tcW w:w="917" w:type="dxa"/>
            <w:shd w:val="clear" w:color="auto" w:fill="auto"/>
            <w:vAlign w:val="center"/>
            <w:hideMark/>
          </w:tcPr>
          <w:p w14:paraId="29E29CD8"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75A7C642"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406DD03B"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4FDA43D2"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0368A7B5"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60F68B1E"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11F5F707" w14:textId="77777777" w:rsidTr="002C56C9">
        <w:trPr>
          <w:trHeight w:val="300"/>
        </w:trPr>
        <w:tc>
          <w:tcPr>
            <w:tcW w:w="513" w:type="dxa"/>
            <w:shd w:val="clear" w:color="auto" w:fill="auto"/>
            <w:vAlign w:val="center"/>
            <w:hideMark/>
          </w:tcPr>
          <w:p w14:paraId="5EE35D64" w14:textId="77777777" w:rsidR="003E4A97" w:rsidRPr="003E4A97" w:rsidRDefault="003E4A97" w:rsidP="003E4A97">
            <w:pPr>
              <w:jc w:val="center"/>
              <w:rPr>
                <w:color w:val="000000"/>
                <w:sz w:val="22"/>
                <w:szCs w:val="22"/>
              </w:rPr>
            </w:pPr>
            <w:r w:rsidRPr="003E4A97">
              <w:rPr>
                <w:color w:val="000000"/>
                <w:sz w:val="22"/>
                <w:szCs w:val="22"/>
              </w:rPr>
              <w:t>60</w:t>
            </w:r>
          </w:p>
        </w:tc>
        <w:tc>
          <w:tcPr>
            <w:tcW w:w="3313" w:type="dxa"/>
            <w:shd w:val="clear" w:color="auto" w:fill="auto"/>
            <w:vAlign w:val="center"/>
            <w:hideMark/>
          </w:tcPr>
          <w:p w14:paraId="5382ADB4" w14:textId="77777777" w:rsidR="003E4A97" w:rsidRPr="003E4A97" w:rsidRDefault="003E4A97" w:rsidP="003E4A97">
            <w:pPr>
              <w:rPr>
                <w:color w:val="000000"/>
                <w:sz w:val="22"/>
                <w:szCs w:val="22"/>
              </w:rPr>
            </w:pPr>
            <w:r w:rsidRPr="003E4A97">
              <w:rPr>
                <w:color w:val="000000"/>
                <w:sz w:val="22"/>
                <w:szCs w:val="22"/>
              </w:rPr>
              <w:t>Шпаклевка гипсования</w:t>
            </w:r>
          </w:p>
        </w:tc>
        <w:tc>
          <w:tcPr>
            <w:tcW w:w="917" w:type="dxa"/>
            <w:shd w:val="clear" w:color="auto" w:fill="auto"/>
            <w:vAlign w:val="center"/>
            <w:hideMark/>
          </w:tcPr>
          <w:p w14:paraId="574EAD34"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0057836E"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3859B6C7"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64C5C363"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11E5A60D"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32200894"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22C7B155" w14:textId="77777777" w:rsidTr="002C56C9">
        <w:trPr>
          <w:trHeight w:val="300"/>
        </w:trPr>
        <w:tc>
          <w:tcPr>
            <w:tcW w:w="513" w:type="dxa"/>
            <w:shd w:val="clear" w:color="auto" w:fill="auto"/>
            <w:vAlign w:val="center"/>
            <w:hideMark/>
          </w:tcPr>
          <w:p w14:paraId="2412722E" w14:textId="77777777" w:rsidR="003E4A97" w:rsidRPr="003E4A97" w:rsidRDefault="003E4A97" w:rsidP="003E4A97">
            <w:pPr>
              <w:jc w:val="center"/>
              <w:rPr>
                <w:color w:val="000000"/>
                <w:sz w:val="22"/>
                <w:szCs w:val="22"/>
              </w:rPr>
            </w:pPr>
            <w:r w:rsidRPr="003E4A97">
              <w:rPr>
                <w:color w:val="000000"/>
                <w:sz w:val="22"/>
                <w:szCs w:val="22"/>
              </w:rPr>
              <w:t>61</w:t>
            </w:r>
          </w:p>
        </w:tc>
        <w:tc>
          <w:tcPr>
            <w:tcW w:w="3313" w:type="dxa"/>
            <w:shd w:val="clear" w:color="auto" w:fill="auto"/>
            <w:vAlign w:val="center"/>
            <w:hideMark/>
          </w:tcPr>
          <w:p w14:paraId="72B30FBF" w14:textId="77777777" w:rsidR="003E4A97" w:rsidRPr="003E4A97" w:rsidRDefault="003E4A97" w:rsidP="003E4A97">
            <w:pPr>
              <w:rPr>
                <w:color w:val="000000"/>
                <w:sz w:val="22"/>
                <w:szCs w:val="22"/>
              </w:rPr>
            </w:pPr>
            <w:r w:rsidRPr="003E4A97">
              <w:rPr>
                <w:color w:val="000000"/>
                <w:sz w:val="22"/>
                <w:szCs w:val="22"/>
              </w:rPr>
              <w:t>Окраска стен</w:t>
            </w:r>
          </w:p>
        </w:tc>
        <w:tc>
          <w:tcPr>
            <w:tcW w:w="917" w:type="dxa"/>
            <w:shd w:val="clear" w:color="auto" w:fill="auto"/>
            <w:vAlign w:val="center"/>
            <w:hideMark/>
          </w:tcPr>
          <w:p w14:paraId="5A7005B3"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169792D9"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4FE95B1C"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46591790"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62E9D9B5"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4051F242"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1B04CE42" w14:textId="77777777" w:rsidTr="002C56C9">
        <w:trPr>
          <w:trHeight w:val="300"/>
        </w:trPr>
        <w:tc>
          <w:tcPr>
            <w:tcW w:w="513" w:type="dxa"/>
            <w:shd w:val="clear" w:color="auto" w:fill="auto"/>
            <w:vAlign w:val="center"/>
            <w:hideMark/>
          </w:tcPr>
          <w:p w14:paraId="61EADE2C" w14:textId="77777777" w:rsidR="003E4A97" w:rsidRPr="003E4A97" w:rsidRDefault="003E4A97" w:rsidP="003E4A97">
            <w:pPr>
              <w:jc w:val="center"/>
              <w:rPr>
                <w:color w:val="000000"/>
                <w:sz w:val="22"/>
                <w:szCs w:val="22"/>
              </w:rPr>
            </w:pPr>
            <w:r w:rsidRPr="003E4A97">
              <w:rPr>
                <w:color w:val="000000"/>
                <w:sz w:val="22"/>
                <w:szCs w:val="22"/>
              </w:rPr>
              <w:t>62</w:t>
            </w:r>
          </w:p>
        </w:tc>
        <w:tc>
          <w:tcPr>
            <w:tcW w:w="3313" w:type="dxa"/>
            <w:shd w:val="clear" w:color="auto" w:fill="auto"/>
            <w:vAlign w:val="center"/>
            <w:hideMark/>
          </w:tcPr>
          <w:p w14:paraId="0A5A2517" w14:textId="77777777" w:rsidR="003E4A97" w:rsidRPr="003E4A97" w:rsidRDefault="003E4A97" w:rsidP="003E4A97">
            <w:pPr>
              <w:rPr>
                <w:color w:val="000000"/>
                <w:sz w:val="22"/>
                <w:szCs w:val="22"/>
              </w:rPr>
            </w:pPr>
            <w:r w:rsidRPr="003E4A97">
              <w:rPr>
                <w:color w:val="000000"/>
                <w:sz w:val="22"/>
                <w:szCs w:val="22"/>
              </w:rPr>
              <w:t>Краска</w:t>
            </w:r>
          </w:p>
        </w:tc>
        <w:tc>
          <w:tcPr>
            <w:tcW w:w="917" w:type="dxa"/>
            <w:shd w:val="clear" w:color="auto" w:fill="auto"/>
            <w:vAlign w:val="center"/>
            <w:hideMark/>
          </w:tcPr>
          <w:p w14:paraId="3F4D946F"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1E443F31"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3B38FE9D"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148C8F46"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6F6139C8"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7FF2A730"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735B4B79" w14:textId="77777777" w:rsidTr="002C56C9">
        <w:trPr>
          <w:trHeight w:val="300"/>
        </w:trPr>
        <w:tc>
          <w:tcPr>
            <w:tcW w:w="513" w:type="dxa"/>
            <w:shd w:val="clear" w:color="auto" w:fill="auto"/>
            <w:vAlign w:val="center"/>
            <w:hideMark/>
          </w:tcPr>
          <w:p w14:paraId="22696A28" w14:textId="77777777" w:rsidR="003E4A97" w:rsidRPr="003E4A97" w:rsidRDefault="003E4A97" w:rsidP="003E4A97">
            <w:pPr>
              <w:jc w:val="center"/>
              <w:rPr>
                <w:color w:val="000000"/>
                <w:sz w:val="22"/>
                <w:szCs w:val="22"/>
              </w:rPr>
            </w:pPr>
            <w:r w:rsidRPr="003E4A97">
              <w:rPr>
                <w:color w:val="000000"/>
                <w:sz w:val="22"/>
                <w:szCs w:val="22"/>
              </w:rPr>
              <w:t>63</w:t>
            </w:r>
          </w:p>
        </w:tc>
        <w:tc>
          <w:tcPr>
            <w:tcW w:w="3313" w:type="dxa"/>
            <w:shd w:val="clear" w:color="auto" w:fill="auto"/>
            <w:vAlign w:val="center"/>
            <w:hideMark/>
          </w:tcPr>
          <w:p w14:paraId="411A5281" w14:textId="77777777" w:rsidR="003E4A97" w:rsidRPr="003E4A97" w:rsidRDefault="003E4A97" w:rsidP="003E4A97">
            <w:pPr>
              <w:rPr>
                <w:color w:val="000000"/>
                <w:sz w:val="22"/>
                <w:szCs w:val="22"/>
              </w:rPr>
            </w:pPr>
            <w:r w:rsidRPr="003E4A97">
              <w:rPr>
                <w:color w:val="000000"/>
                <w:sz w:val="22"/>
                <w:szCs w:val="22"/>
              </w:rPr>
              <w:t>Потолок</w:t>
            </w:r>
          </w:p>
        </w:tc>
        <w:tc>
          <w:tcPr>
            <w:tcW w:w="917" w:type="dxa"/>
            <w:shd w:val="clear" w:color="auto" w:fill="auto"/>
            <w:vAlign w:val="center"/>
            <w:hideMark/>
          </w:tcPr>
          <w:p w14:paraId="29DBEDC4"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753D35F1"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484B522A"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0C9BF997"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56C2D1A6"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0AF1A533"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6CCDF2DC" w14:textId="77777777" w:rsidTr="002C56C9">
        <w:trPr>
          <w:trHeight w:val="300"/>
        </w:trPr>
        <w:tc>
          <w:tcPr>
            <w:tcW w:w="513" w:type="dxa"/>
            <w:shd w:val="clear" w:color="auto" w:fill="auto"/>
            <w:vAlign w:val="center"/>
            <w:hideMark/>
          </w:tcPr>
          <w:p w14:paraId="106B58C5" w14:textId="77777777" w:rsidR="003E4A97" w:rsidRPr="003E4A97" w:rsidRDefault="003E4A97" w:rsidP="003E4A97">
            <w:pPr>
              <w:jc w:val="center"/>
              <w:rPr>
                <w:color w:val="000000"/>
                <w:sz w:val="22"/>
                <w:szCs w:val="22"/>
              </w:rPr>
            </w:pPr>
            <w:r w:rsidRPr="003E4A97">
              <w:rPr>
                <w:color w:val="000000"/>
                <w:sz w:val="22"/>
                <w:szCs w:val="22"/>
              </w:rPr>
              <w:t>64</w:t>
            </w:r>
          </w:p>
        </w:tc>
        <w:tc>
          <w:tcPr>
            <w:tcW w:w="3313" w:type="dxa"/>
            <w:shd w:val="clear" w:color="auto" w:fill="auto"/>
            <w:vAlign w:val="center"/>
            <w:hideMark/>
          </w:tcPr>
          <w:p w14:paraId="01394221" w14:textId="4BB18797" w:rsidR="003E4A97" w:rsidRPr="003E4A97" w:rsidRDefault="00A4622A" w:rsidP="003E4A97">
            <w:pPr>
              <w:rPr>
                <w:color w:val="000000"/>
                <w:sz w:val="22"/>
                <w:szCs w:val="22"/>
              </w:rPr>
            </w:pPr>
            <w:r w:rsidRPr="003E4A97">
              <w:rPr>
                <w:color w:val="000000"/>
                <w:sz w:val="22"/>
                <w:szCs w:val="22"/>
              </w:rPr>
              <w:t>Окраска</w:t>
            </w:r>
            <w:r w:rsidR="003E4A97" w:rsidRPr="003E4A97">
              <w:rPr>
                <w:color w:val="000000"/>
                <w:sz w:val="22"/>
                <w:szCs w:val="22"/>
              </w:rPr>
              <w:t xml:space="preserve"> потолка</w:t>
            </w:r>
          </w:p>
        </w:tc>
        <w:tc>
          <w:tcPr>
            <w:tcW w:w="917" w:type="dxa"/>
            <w:shd w:val="clear" w:color="auto" w:fill="auto"/>
            <w:vAlign w:val="center"/>
            <w:hideMark/>
          </w:tcPr>
          <w:p w14:paraId="0CAAA72F"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09DC7C96"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6AA4428C"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3A99D1F5"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3A18851D"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59B76C98"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40531FA3" w14:textId="77777777" w:rsidTr="002C56C9">
        <w:trPr>
          <w:trHeight w:val="300"/>
        </w:trPr>
        <w:tc>
          <w:tcPr>
            <w:tcW w:w="513" w:type="dxa"/>
            <w:shd w:val="clear" w:color="auto" w:fill="auto"/>
            <w:vAlign w:val="center"/>
            <w:hideMark/>
          </w:tcPr>
          <w:p w14:paraId="33EAD47D" w14:textId="77777777" w:rsidR="003E4A97" w:rsidRPr="003E4A97" w:rsidRDefault="003E4A97" w:rsidP="003E4A97">
            <w:pPr>
              <w:jc w:val="center"/>
              <w:rPr>
                <w:color w:val="000000"/>
                <w:sz w:val="22"/>
                <w:szCs w:val="22"/>
              </w:rPr>
            </w:pPr>
            <w:r w:rsidRPr="003E4A97">
              <w:rPr>
                <w:color w:val="000000"/>
                <w:sz w:val="22"/>
                <w:szCs w:val="22"/>
              </w:rPr>
              <w:t>65</w:t>
            </w:r>
          </w:p>
        </w:tc>
        <w:tc>
          <w:tcPr>
            <w:tcW w:w="3313" w:type="dxa"/>
            <w:shd w:val="clear" w:color="auto" w:fill="auto"/>
            <w:vAlign w:val="center"/>
            <w:hideMark/>
          </w:tcPr>
          <w:p w14:paraId="52E68EE9" w14:textId="77777777" w:rsidR="003E4A97" w:rsidRPr="003E4A97" w:rsidRDefault="003E4A97" w:rsidP="003E4A97">
            <w:pPr>
              <w:rPr>
                <w:color w:val="000000"/>
                <w:sz w:val="22"/>
                <w:szCs w:val="22"/>
              </w:rPr>
            </w:pPr>
            <w:r w:rsidRPr="003E4A97">
              <w:rPr>
                <w:color w:val="000000"/>
                <w:sz w:val="22"/>
                <w:szCs w:val="22"/>
              </w:rPr>
              <w:t>краска</w:t>
            </w:r>
          </w:p>
        </w:tc>
        <w:tc>
          <w:tcPr>
            <w:tcW w:w="917" w:type="dxa"/>
            <w:shd w:val="clear" w:color="auto" w:fill="auto"/>
            <w:vAlign w:val="center"/>
            <w:hideMark/>
          </w:tcPr>
          <w:p w14:paraId="72054FC4"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50D20B36"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2504FDF2"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4B8EF2E6"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46092E0E"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6938BA62"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6906AAA1" w14:textId="77777777" w:rsidTr="002C56C9">
        <w:trPr>
          <w:trHeight w:val="300"/>
        </w:trPr>
        <w:tc>
          <w:tcPr>
            <w:tcW w:w="513" w:type="dxa"/>
            <w:shd w:val="clear" w:color="auto" w:fill="auto"/>
            <w:vAlign w:val="center"/>
            <w:hideMark/>
          </w:tcPr>
          <w:p w14:paraId="4FF1887B" w14:textId="77777777" w:rsidR="003E4A97" w:rsidRPr="003E4A97" w:rsidRDefault="003E4A97" w:rsidP="003E4A97">
            <w:pPr>
              <w:jc w:val="center"/>
              <w:rPr>
                <w:color w:val="000000"/>
                <w:sz w:val="22"/>
                <w:szCs w:val="22"/>
              </w:rPr>
            </w:pPr>
            <w:r w:rsidRPr="003E4A97">
              <w:rPr>
                <w:color w:val="000000"/>
                <w:sz w:val="22"/>
                <w:szCs w:val="22"/>
              </w:rPr>
              <w:t>66</w:t>
            </w:r>
          </w:p>
        </w:tc>
        <w:tc>
          <w:tcPr>
            <w:tcW w:w="3313" w:type="dxa"/>
            <w:shd w:val="clear" w:color="auto" w:fill="auto"/>
            <w:vAlign w:val="center"/>
            <w:hideMark/>
          </w:tcPr>
          <w:p w14:paraId="000DAF7A" w14:textId="77777777" w:rsidR="003E4A97" w:rsidRPr="003E4A97" w:rsidRDefault="003E4A97" w:rsidP="003E4A97">
            <w:pPr>
              <w:rPr>
                <w:color w:val="000000"/>
                <w:sz w:val="22"/>
                <w:szCs w:val="22"/>
              </w:rPr>
            </w:pPr>
            <w:r w:rsidRPr="003E4A97">
              <w:rPr>
                <w:color w:val="000000"/>
                <w:sz w:val="22"/>
                <w:szCs w:val="22"/>
              </w:rPr>
              <w:t>Грунт</w:t>
            </w:r>
          </w:p>
        </w:tc>
        <w:tc>
          <w:tcPr>
            <w:tcW w:w="917" w:type="dxa"/>
            <w:shd w:val="clear" w:color="auto" w:fill="auto"/>
            <w:vAlign w:val="center"/>
            <w:hideMark/>
          </w:tcPr>
          <w:p w14:paraId="2811982A"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4607499E"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20A00905"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3686B765"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69366878"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6752A812"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3A5C791B" w14:textId="77777777" w:rsidTr="002C56C9">
        <w:trPr>
          <w:trHeight w:val="300"/>
        </w:trPr>
        <w:tc>
          <w:tcPr>
            <w:tcW w:w="513" w:type="dxa"/>
            <w:shd w:val="clear" w:color="auto" w:fill="auto"/>
            <w:vAlign w:val="center"/>
            <w:hideMark/>
          </w:tcPr>
          <w:p w14:paraId="3FCCD880" w14:textId="77777777" w:rsidR="003E4A97" w:rsidRPr="003E4A97" w:rsidRDefault="003E4A97" w:rsidP="003E4A97">
            <w:pPr>
              <w:jc w:val="center"/>
              <w:rPr>
                <w:color w:val="000000"/>
                <w:sz w:val="22"/>
                <w:szCs w:val="22"/>
              </w:rPr>
            </w:pPr>
            <w:r w:rsidRPr="003E4A97">
              <w:rPr>
                <w:color w:val="000000"/>
                <w:sz w:val="22"/>
                <w:szCs w:val="22"/>
              </w:rPr>
              <w:t>67</w:t>
            </w:r>
          </w:p>
        </w:tc>
        <w:tc>
          <w:tcPr>
            <w:tcW w:w="3313" w:type="dxa"/>
            <w:shd w:val="clear" w:color="auto" w:fill="auto"/>
            <w:vAlign w:val="center"/>
            <w:hideMark/>
          </w:tcPr>
          <w:p w14:paraId="309A8390" w14:textId="77777777" w:rsidR="003E4A97" w:rsidRPr="003E4A97" w:rsidRDefault="003E4A97" w:rsidP="003E4A97">
            <w:pPr>
              <w:rPr>
                <w:color w:val="000000"/>
                <w:sz w:val="22"/>
                <w:szCs w:val="22"/>
              </w:rPr>
            </w:pPr>
            <w:r w:rsidRPr="003E4A97">
              <w:rPr>
                <w:color w:val="000000"/>
                <w:sz w:val="22"/>
                <w:szCs w:val="22"/>
              </w:rPr>
              <w:t>Лента малярная</w:t>
            </w:r>
          </w:p>
        </w:tc>
        <w:tc>
          <w:tcPr>
            <w:tcW w:w="917" w:type="dxa"/>
            <w:shd w:val="clear" w:color="auto" w:fill="auto"/>
            <w:vAlign w:val="center"/>
            <w:hideMark/>
          </w:tcPr>
          <w:p w14:paraId="32B5F5B8"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09A0557C"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66FC2E04"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737E4397"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4DF3E686"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20DF8776"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58C05F48" w14:textId="77777777" w:rsidTr="002C56C9">
        <w:trPr>
          <w:trHeight w:val="300"/>
        </w:trPr>
        <w:tc>
          <w:tcPr>
            <w:tcW w:w="513" w:type="dxa"/>
            <w:shd w:val="clear" w:color="auto" w:fill="auto"/>
            <w:vAlign w:val="center"/>
            <w:hideMark/>
          </w:tcPr>
          <w:p w14:paraId="089EE657" w14:textId="77777777" w:rsidR="003E4A97" w:rsidRPr="003E4A97" w:rsidRDefault="003E4A97" w:rsidP="003E4A97">
            <w:pPr>
              <w:jc w:val="center"/>
              <w:rPr>
                <w:color w:val="000000"/>
                <w:sz w:val="22"/>
                <w:szCs w:val="22"/>
              </w:rPr>
            </w:pPr>
            <w:r w:rsidRPr="003E4A97">
              <w:rPr>
                <w:color w:val="000000"/>
                <w:sz w:val="22"/>
                <w:szCs w:val="22"/>
              </w:rPr>
              <w:t>68</w:t>
            </w:r>
          </w:p>
        </w:tc>
        <w:tc>
          <w:tcPr>
            <w:tcW w:w="3313" w:type="dxa"/>
            <w:shd w:val="clear" w:color="auto" w:fill="auto"/>
            <w:vAlign w:val="center"/>
            <w:hideMark/>
          </w:tcPr>
          <w:p w14:paraId="52F74FCD" w14:textId="77777777" w:rsidR="003E4A97" w:rsidRPr="003E4A97" w:rsidRDefault="003E4A97" w:rsidP="003E4A97">
            <w:pPr>
              <w:rPr>
                <w:color w:val="000000"/>
                <w:sz w:val="22"/>
                <w:szCs w:val="22"/>
              </w:rPr>
            </w:pPr>
            <w:r w:rsidRPr="003E4A97">
              <w:rPr>
                <w:color w:val="000000"/>
                <w:sz w:val="22"/>
                <w:szCs w:val="22"/>
              </w:rPr>
              <w:t>Устройство подвесного потолка "</w:t>
            </w:r>
            <w:proofErr w:type="spellStart"/>
            <w:r w:rsidRPr="003E4A97">
              <w:rPr>
                <w:color w:val="000000"/>
                <w:sz w:val="22"/>
                <w:szCs w:val="22"/>
              </w:rPr>
              <w:t>Грильята</w:t>
            </w:r>
            <w:proofErr w:type="spellEnd"/>
            <w:r w:rsidRPr="003E4A97">
              <w:rPr>
                <w:color w:val="000000"/>
                <w:sz w:val="22"/>
                <w:szCs w:val="22"/>
              </w:rPr>
              <w:t>"</w:t>
            </w:r>
          </w:p>
        </w:tc>
        <w:tc>
          <w:tcPr>
            <w:tcW w:w="917" w:type="dxa"/>
            <w:shd w:val="clear" w:color="auto" w:fill="auto"/>
            <w:vAlign w:val="center"/>
            <w:hideMark/>
          </w:tcPr>
          <w:p w14:paraId="74BD4E26"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1D6C107A"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55C0D7C9"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62230E16"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75E05A8D"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3AFEB707"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4AD21E1B" w14:textId="77777777" w:rsidTr="002C56C9">
        <w:trPr>
          <w:trHeight w:val="300"/>
        </w:trPr>
        <w:tc>
          <w:tcPr>
            <w:tcW w:w="513" w:type="dxa"/>
            <w:shd w:val="clear" w:color="auto" w:fill="auto"/>
            <w:vAlign w:val="center"/>
            <w:hideMark/>
          </w:tcPr>
          <w:p w14:paraId="671441E4" w14:textId="77777777" w:rsidR="003E4A97" w:rsidRPr="003E4A97" w:rsidRDefault="003E4A97" w:rsidP="003E4A97">
            <w:pPr>
              <w:jc w:val="center"/>
              <w:rPr>
                <w:color w:val="000000"/>
                <w:sz w:val="22"/>
                <w:szCs w:val="22"/>
              </w:rPr>
            </w:pPr>
            <w:r w:rsidRPr="003E4A97">
              <w:rPr>
                <w:color w:val="000000"/>
                <w:sz w:val="22"/>
                <w:szCs w:val="22"/>
              </w:rPr>
              <w:t>69</w:t>
            </w:r>
          </w:p>
        </w:tc>
        <w:tc>
          <w:tcPr>
            <w:tcW w:w="3313" w:type="dxa"/>
            <w:shd w:val="clear" w:color="auto" w:fill="auto"/>
            <w:vAlign w:val="center"/>
            <w:hideMark/>
          </w:tcPr>
          <w:p w14:paraId="0F30C7E2" w14:textId="77777777" w:rsidR="003E4A97" w:rsidRPr="003E4A97" w:rsidRDefault="003E4A97" w:rsidP="003E4A97">
            <w:pPr>
              <w:rPr>
                <w:color w:val="000000"/>
                <w:sz w:val="22"/>
                <w:szCs w:val="22"/>
              </w:rPr>
            </w:pPr>
            <w:r w:rsidRPr="003E4A97">
              <w:rPr>
                <w:color w:val="000000"/>
                <w:sz w:val="22"/>
                <w:szCs w:val="22"/>
              </w:rPr>
              <w:t>Пол</w:t>
            </w:r>
          </w:p>
        </w:tc>
        <w:tc>
          <w:tcPr>
            <w:tcW w:w="917" w:type="dxa"/>
            <w:shd w:val="clear" w:color="auto" w:fill="auto"/>
            <w:vAlign w:val="center"/>
            <w:hideMark/>
          </w:tcPr>
          <w:p w14:paraId="5D70ECD6"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503AAF60"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7666C359"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5F61267D"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2D0E7EAD"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201E7097"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70137969" w14:textId="77777777" w:rsidTr="002C56C9">
        <w:trPr>
          <w:trHeight w:val="300"/>
        </w:trPr>
        <w:tc>
          <w:tcPr>
            <w:tcW w:w="513" w:type="dxa"/>
            <w:shd w:val="clear" w:color="auto" w:fill="auto"/>
            <w:vAlign w:val="center"/>
            <w:hideMark/>
          </w:tcPr>
          <w:p w14:paraId="79D9D60F" w14:textId="77777777" w:rsidR="003E4A97" w:rsidRPr="003E4A97" w:rsidRDefault="003E4A97" w:rsidP="003E4A97">
            <w:pPr>
              <w:jc w:val="center"/>
              <w:rPr>
                <w:color w:val="000000"/>
                <w:sz w:val="22"/>
                <w:szCs w:val="22"/>
              </w:rPr>
            </w:pPr>
            <w:r w:rsidRPr="003E4A97">
              <w:rPr>
                <w:color w:val="000000"/>
                <w:sz w:val="22"/>
                <w:szCs w:val="22"/>
              </w:rPr>
              <w:t>70</w:t>
            </w:r>
          </w:p>
        </w:tc>
        <w:tc>
          <w:tcPr>
            <w:tcW w:w="3313" w:type="dxa"/>
            <w:shd w:val="clear" w:color="auto" w:fill="auto"/>
            <w:vAlign w:val="center"/>
            <w:hideMark/>
          </w:tcPr>
          <w:p w14:paraId="34F5FF00" w14:textId="77777777" w:rsidR="003E4A97" w:rsidRPr="003E4A97" w:rsidRDefault="003E4A97" w:rsidP="003E4A97">
            <w:pPr>
              <w:rPr>
                <w:color w:val="000000"/>
                <w:sz w:val="22"/>
                <w:szCs w:val="22"/>
              </w:rPr>
            </w:pPr>
            <w:r w:rsidRPr="003E4A97">
              <w:rPr>
                <w:color w:val="000000"/>
                <w:sz w:val="22"/>
                <w:szCs w:val="22"/>
              </w:rPr>
              <w:t>Разборка покрытия полов из линолеума</w:t>
            </w:r>
          </w:p>
        </w:tc>
        <w:tc>
          <w:tcPr>
            <w:tcW w:w="917" w:type="dxa"/>
            <w:shd w:val="clear" w:color="auto" w:fill="auto"/>
            <w:vAlign w:val="center"/>
            <w:hideMark/>
          </w:tcPr>
          <w:p w14:paraId="5C447F16"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4ACC51E6"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1B6EB568"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013209E3"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77B1F84B"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018F433F"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0DA83289" w14:textId="77777777" w:rsidTr="002C56C9">
        <w:trPr>
          <w:trHeight w:val="300"/>
        </w:trPr>
        <w:tc>
          <w:tcPr>
            <w:tcW w:w="513" w:type="dxa"/>
            <w:shd w:val="clear" w:color="auto" w:fill="auto"/>
            <w:vAlign w:val="center"/>
            <w:hideMark/>
          </w:tcPr>
          <w:p w14:paraId="3625B3D2" w14:textId="77777777" w:rsidR="003E4A97" w:rsidRPr="003E4A97" w:rsidRDefault="003E4A97" w:rsidP="003E4A97">
            <w:pPr>
              <w:jc w:val="center"/>
              <w:rPr>
                <w:color w:val="000000"/>
                <w:sz w:val="22"/>
                <w:szCs w:val="22"/>
              </w:rPr>
            </w:pPr>
            <w:r w:rsidRPr="003E4A97">
              <w:rPr>
                <w:color w:val="000000"/>
                <w:sz w:val="22"/>
                <w:szCs w:val="22"/>
              </w:rPr>
              <w:t>71</w:t>
            </w:r>
          </w:p>
        </w:tc>
        <w:tc>
          <w:tcPr>
            <w:tcW w:w="3313" w:type="dxa"/>
            <w:shd w:val="clear" w:color="auto" w:fill="auto"/>
            <w:vAlign w:val="center"/>
            <w:hideMark/>
          </w:tcPr>
          <w:p w14:paraId="5F705C46" w14:textId="77777777" w:rsidR="003E4A97" w:rsidRPr="003E4A97" w:rsidRDefault="003E4A97" w:rsidP="003E4A97">
            <w:pPr>
              <w:rPr>
                <w:color w:val="000000"/>
                <w:sz w:val="22"/>
                <w:szCs w:val="22"/>
              </w:rPr>
            </w:pPr>
            <w:r w:rsidRPr="003E4A97">
              <w:rPr>
                <w:color w:val="000000"/>
                <w:sz w:val="22"/>
                <w:szCs w:val="22"/>
              </w:rPr>
              <w:t>Разборка деревянных плинтусов</w:t>
            </w:r>
          </w:p>
        </w:tc>
        <w:tc>
          <w:tcPr>
            <w:tcW w:w="917" w:type="dxa"/>
            <w:shd w:val="clear" w:color="auto" w:fill="auto"/>
            <w:vAlign w:val="center"/>
            <w:hideMark/>
          </w:tcPr>
          <w:p w14:paraId="7490D33A"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73044430"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05B8E9D7"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21EF8F16"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7E50F862"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0355CD0E"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67B6AAF9" w14:textId="77777777" w:rsidTr="002C56C9">
        <w:trPr>
          <w:trHeight w:val="300"/>
        </w:trPr>
        <w:tc>
          <w:tcPr>
            <w:tcW w:w="513" w:type="dxa"/>
            <w:shd w:val="clear" w:color="auto" w:fill="auto"/>
            <w:vAlign w:val="center"/>
            <w:hideMark/>
          </w:tcPr>
          <w:p w14:paraId="08A757D6" w14:textId="77777777" w:rsidR="003E4A97" w:rsidRPr="003E4A97" w:rsidRDefault="003E4A97" w:rsidP="003E4A97">
            <w:pPr>
              <w:jc w:val="center"/>
              <w:rPr>
                <w:color w:val="000000"/>
                <w:sz w:val="22"/>
                <w:szCs w:val="22"/>
              </w:rPr>
            </w:pPr>
            <w:r w:rsidRPr="003E4A97">
              <w:rPr>
                <w:color w:val="000000"/>
                <w:sz w:val="22"/>
                <w:szCs w:val="22"/>
              </w:rPr>
              <w:t>72</w:t>
            </w:r>
          </w:p>
        </w:tc>
        <w:tc>
          <w:tcPr>
            <w:tcW w:w="3313" w:type="dxa"/>
            <w:shd w:val="clear" w:color="auto" w:fill="auto"/>
            <w:vAlign w:val="center"/>
            <w:hideMark/>
          </w:tcPr>
          <w:p w14:paraId="16E16AB6" w14:textId="77777777" w:rsidR="003E4A97" w:rsidRPr="003E4A97" w:rsidRDefault="003E4A97" w:rsidP="003E4A97">
            <w:pPr>
              <w:rPr>
                <w:color w:val="000000"/>
                <w:sz w:val="22"/>
                <w:szCs w:val="22"/>
              </w:rPr>
            </w:pPr>
            <w:r w:rsidRPr="003E4A97">
              <w:rPr>
                <w:color w:val="000000"/>
                <w:sz w:val="22"/>
                <w:szCs w:val="22"/>
              </w:rPr>
              <w:t>Устройство стяжек из выравнивающей смеси</w:t>
            </w:r>
          </w:p>
        </w:tc>
        <w:tc>
          <w:tcPr>
            <w:tcW w:w="917" w:type="dxa"/>
            <w:shd w:val="clear" w:color="auto" w:fill="auto"/>
            <w:vAlign w:val="center"/>
            <w:hideMark/>
          </w:tcPr>
          <w:p w14:paraId="60C783E9"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611C5989"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17A3B915"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7F002C13"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44A7BFC0"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7274037C"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6E77A770" w14:textId="77777777" w:rsidTr="002C56C9">
        <w:trPr>
          <w:trHeight w:val="300"/>
        </w:trPr>
        <w:tc>
          <w:tcPr>
            <w:tcW w:w="513" w:type="dxa"/>
            <w:shd w:val="clear" w:color="auto" w:fill="auto"/>
            <w:vAlign w:val="center"/>
            <w:hideMark/>
          </w:tcPr>
          <w:p w14:paraId="65CA0745" w14:textId="77777777" w:rsidR="003E4A97" w:rsidRPr="003E4A97" w:rsidRDefault="003E4A97" w:rsidP="003E4A97">
            <w:pPr>
              <w:jc w:val="center"/>
              <w:rPr>
                <w:color w:val="000000"/>
                <w:sz w:val="22"/>
                <w:szCs w:val="22"/>
              </w:rPr>
            </w:pPr>
            <w:r w:rsidRPr="003E4A97">
              <w:rPr>
                <w:color w:val="000000"/>
                <w:sz w:val="22"/>
                <w:szCs w:val="22"/>
              </w:rPr>
              <w:t>73</w:t>
            </w:r>
          </w:p>
        </w:tc>
        <w:tc>
          <w:tcPr>
            <w:tcW w:w="3313" w:type="dxa"/>
            <w:shd w:val="clear" w:color="auto" w:fill="auto"/>
            <w:vAlign w:val="center"/>
            <w:hideMark/>
          </w:tcPr>
          <w:p w14:paraId="1285C2BA" w14:textId="77777777" w:rsidR="003E4A97" w:rsidRPr="003E4A97" w:rsidRDefault="003E4A97" w:rsidP="003E4A97">
            <w:pPr>
              <w:rPr>
                <w:color w:val="000000"/>
                <w:sz w:val="22"/>
                <w:szCs w:val="22"/>
              </w:rPr>
            </w:pPr>
            <w:r w:rsidRPr="003E4A97">
              <w:rPr>
                <w:color w:val="000000"/>
                <w:sz w:val="22"/>
                <w:szCs w:val="22"/>
              </w:rPr>
              <w:t>Устройство покрытия из линолеума</w:t>
            </w:r>
          </w:p>
        </w:tc>
        <w:tc>
          <w:tcPr>
            <w:tcW w:w="917" w:type="dxa"/>
            <w:shd w:val="clear" w:color="auto" w:fill="auto"/>
            <w:vAlign w:val="center"/>
            <w:hideMark/>
          </w:tcPr>
          <w:p w14:paraId="308C1930"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09AF0216"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19EFA996"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1A499DAF"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15331346"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63772FF5"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768405F6" w14:textId="77777777" w:rsidTr="002C56C9">
        <w:trPr>
          <w:trHeight w:val="300"/>
        </w:trPr>
        <w:tc>
          <w:tcPr>
            <w:tcW w:w="513" w:type="dxa"/>
            <w:shd w:val="clear" w:color="auto" w:fill="auto"/>
            <w:vAlign w:val="center"/>
            <w:hideMark/>
          </w:tcPr>
          <w:p w14:paraId="7F5F60EE" w14:textId="77777777" w:rsidR="003E4A97" w:rsidRPr="003E4A97" w:rsidRDefault="003E4A97" w:rsidP="003E4A97">
            <w:pPr>
              <w:jc w:val="center"/>
              <w:rPr>
                <w:color w:val="000000"/>
                <w:sz w:val="22"/>
                <w:szCs w:val="22"/>
              </w:rPr>
            </w:pPr>
            <w:r w:rsidRPr="003E4A97">
              <w:rPr>
                <w:color w:val="000000"/>
                <w:sz w:val="22"/>
                <w:szCs w:val="22"/>
              </w:rPr>
              <w:t>74</w:t>
            </w:r>
          </w:p>
        </w:tc>
        <w:tc>
          <w:tcPr>
            <w:tcW w:w="3313" w:type="dxa"/>
            <w:shd w:val="clear" w:color="auto" w:fill="auto"/>
            <w:vAlign w:val="center"/>
            <w:hideMark/>
          </w:tcPr>
          <w:p w14:paraId="0916845F" w14:textId="77777777" w:rsidR="003E4A97" w:rsidRPr="003E4A97" w:rsidRDefault="003E4A97" w:rsidP="003E4A97">
            <w:pPr>
              <w:rPr>
                <w:color w:val="000000"/>
                <w:sz w:val="22"/>
                <w:szCs w:val="22"/>
              </w:rPr>
            </w:pPr>
            <w:r w:rsidRPr="003E4A97">
              <w:rPr>
                <w:color w:val="000000"/>
                <w:sz w:val="22"/>
                <w:szCs w:val="22"/>
              </w:rPr>
              <w:t>Линолеум</w:t>
            </w:r>
          </w:p>
        </w:tc>
        <w:tc>
          <w:tcPr>
            <w:tcW w:w="917" w:type="dxa"/>
            <w:shd w:val="clear" w:color="auto" w:fill="auto"/>
            <w:vAlign w:val="center"/>
            <w:hideMark/>
          </w:tcPr>
          <w:p w14:paraId="3FE0F85E"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34A50F68"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3B4CD9C8"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0E4B8EB3"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03AE0F9F"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4799E8C7"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64CED26C" w14:textId="77777777" w:rsidTr="002C56C9">
        <w:trPr>
          <w:trHeight w:val="300"/>
        </w:trPr>
        <w:tc>
          <w:tcPr>
            <w:tcW w:w="513" w:type="dxa"/>
            <w:shd w:val="clear" w:color="auto" w:fill="auto"/>
            <w:vAlign w:val="center"/>
            <w:hideMark/>
          </w:tcPr>
          <w:p w14:paraId="41E5AF3E" w14:textId="77777777" w:rsidR="003E4A97" w:rsidRPr="003E4A97" w:rsidRDefault="003E4A97" w:rsidP="003E4A97">
            <w:pPr>
              <w:jc w:val="center"/>
              <w:rPr>
                <w:color w:val="000000"/>
                <w:sz w:val="22"/>
                <w:szCs w:val="22"/>
              </w:rPr>
            </w:pPr>
            <w:r w:rsidRPr="003E4A97">
              <w:rPr>
                <w:color w:val="000000"/>
                <w:sz w:val="22"/>
                <w:szCs w:val="22"/>
              </w:rPr>
              <w:t>75</w:t>
            </w:r>
          </w:p>
        </w:tc>
        <w:tc>
          <w:tcPr>
            <w:tcW w:w="3313" w:type="dxa"/>
            <w:shd w:val="clear" w:color="auto" w:fill="auto"/>
            <w:vAlign w:val="center"/>
            <w:hideMark/>
          </w:tcPr>
          <w:p w14:paraId="2380C78D" w14:textId="77777777" w:rsidR="003E4A97" w:rsidRPr="003E4A97" w:rsidRDefault="003E4A97" w:rsidP="003E4A97">
            <w:pPr>
              <w:rPr>
                <w:color w:val="000000"/>
                <w:sz w:val="22"/>
                <w:szCs w:val="22"/>
              </w:rPr>
            </w:pPr>
            <w:r w:rsidRPr="003E4A97">
              <w:rPr>
                <w:color w:val="000000"/>
                <w:sz w:val="22"/>
                <w:szCs w:val="22"/>
              </w:rPr>
              <w:t>Клей</w:t>
            </w:r>
          </w:p>
        </w:tc>
        <w:tc>
          <w:tcPr>
            <w:tcW w:w="917" w:type="dxa"/>
            <w:shd w:val="clear" w:color="auto" w:fill="auto"/>
            <w:vAlign w:val="center"/>
            <w:hideMark/>
          </w:tcPr>
          <w:p w14:paraId="1E742086"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68108646"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5CFC2436"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50062453"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16AC75E5"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7133A1B0"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085ED774" w14:textId="77777777" w:rsidTr="002C56C9">
        <w:trPr>
          <w:trHeight w:val="300"/>
        </w:trPr>
        <w:tc>
          <w:tcPr>
            <w:tcW w:w="513" w:type="dxa"/>
            <w:shd w:val="clear" w:color="auto" w:fill="auto"/>
            <w:vAlign w:val="center"/>
            <w:hideMark/>
          </w:tcPr>
          <w:p w14:paraId="6D6B723E" w14:textId="77777777" w:rsidR="003E4A97" w:rsidRPr="003E4A97" w:rsidRDefault="003E4A97" w:rsidP="003E4A97">
            <w:pPr>
              <w:jc w:val="center"/>
              <w:rPr>
                <w:color w:val="000000"/>
                <w:sz w:val="22"/>
                <w:szCs w:val="22"/>
              </w:rPr>
            </w:pPr>
            <w:r w:rsidRPr="003E4A97">
              <w:rPr>
                <w:color w:val="000000"/>
                <w:sz w:val="22"/>
                <w:szCs w:val="22"/>
              </w:rPr>
              <w:t>76</w:t>
            </w:r>
          </w:p>
        </w:tc>
        <w:tc>
          <w:tcPr>
            <w:tcW w:w="3313" w:type="dxa"/>
            <w:shd w:val="clear" w:color="auto" w:fill="auto"/>
            <w:vAlign w:val="center"/>
            <w:hideMark/>
          </w:tcPr>
          <w:p w14:paraId="4E0A9BC6" w14:textId="77777777" w:rsidR="003E4A97" w:rsidRPr="003E4A97" w:rsidRDefault="003E4A97" w:rsidP="003E4A97">
            <w:pPr>
              <w:rPr>
                <w:color w:val="000000"/>
                <w:sz w:val="22"/>
                <w:szCs w:val="22"/>
              </w:rPr>
            </w:pPr>
            <w:r w:rsidRPr="003E4A97">
              <w:rPr>
                <w:color w:val="000000"/>
                <w:sz w:val="22"/>
                <w:szCs w:val="22"/>
              </w:rPr>
              <w:t>Лента</w:t>
            </w:r>
          </w:p>
        </w:tc>
        <w:tc>
          <w:tcPr>
            <w:tcW w:w="917" w:type="dxa"/>
            <w:shd w:val="clear" w:color="auto" w:fill="auto"/>
            <w:vAlign w:val="center"/>
            <w:hideMark/>
          </w:tcPr>
          <w:p w14:paraId="0806E076"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0ADDC711"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792A937D"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71692B14"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6AA68417"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112660DE"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226B4F14" w14:textId="77777777" w:rsidTr="002C56C9">
        <w:trPr>
          <w:trHeight w:val="300"/>
        </w:trPr>
        <w:tc>
          <w:tcPr>
            <w:tcW w:w="513" w:type="dxa"/>
            <w:shd w:val="clear" w:color="auto" w:fill="auto"/>
            <w:vAlign w:val="center"/>
            <w:hideMark/>
          </w:tcPr>
          <w:p w14:paraId="397C3676" w14:textId="77777777" w:rsidR="003E4A97" w:rsidRPr="003E4A97" w:rsidRDefault="003E4A97" w:rsidP="003E4A97">
            <w:pPr>
              <w:jc w:val="center"/>
              <w:rPr>
                <w:color w:val="000000"/>
                <w:sz w:val="22"/>
                <w:szCs w:val="22"/>
              </w:rPr>
            </w:pPr>
            <w:r w:rsidRPr="003E4A97">
              <w:rPr>
                <w:color w:val="000000"/>
                <w:sz w:val="22"/>
                <w:szCs w:val="22"/>
              </w:rPr>
              <w:t>77</w:t>
            </w:r>
          </w:p>
        </w:tc>
        <w:tc>
          <w:tcPr>
            <w:tcW w:w="3313" w:type="dxa"/>
            <w:shd w:val="clear" w:color="auto" w:fill="auto"/>
            <w:vAlign w:val="center"/>
            <w:hideMark/>
          </w:tcPr>
          <w:p w14:paraId="6D4224FB" w14:textId="77777777" w:rsidR="003E4A97" w:rsidRPr="003E4A97" w:rsidRDefault="003E4A97" w:rsidP="003E4A97">
            <w:pPr>
              <w:rPr>
                <w:color w:val="000000"/>
                <w:sz w:val="22"/>
                <w:szCs w:val="22"/>
              </w:rPr>
            </w:pPr>
            <w:r w:rsidRPr="003E4A97">
              <w:rPr>
                <w:color w:val="000000"/>
                <w:sz w:val="22"/>
                <w:szCs w:val="22"/>
              </w:rPr>
              <w:t>Двери</w:t>
            </w:r>
          </w:p>
        </w:tc>
        <w:tc>
          <w:tcPr>
            <w:tcW w:w="917" w:type="dxa"/>
            <w:shd w:val="clear" w:color="auto" w:fill="auto"/>
            <w:vAlign w:val="center"/>
            <w:hideMark/>
          </w:tcPr>
          <w:p w14:paraId="1D91A267"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77100E93"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3E0C1058"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6FDBCC05"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5E2EC3AA"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431547AB"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5A72FF3F" w14:textId="77777777" w:rsidTr="002C56C9">
        <w:trPr>
          <w:trHeight w:val="300"/>
        </w:trPr>
        <w:tc>
          <w:tcPr>
            <w:tcW w:w="513" w:type="dxa"/>
            <w:shd w:val="clear" w:color="auto" w:fill="auto"/>
            <w:vAlign w:val="center"/>
            <w:hideMark/>
          </w:tcPr>
          <w:p w14:paraId="09C57195" w14:textId="77777777" w:rsidR="003E4A97" w:rsidRPr="003E4A97" w:rsidRDefault="003E4A97" w:rsidP="003E4A97">
            <w:pPr>
              <w:jc w:val="center"/>
              <w:rPr>
                <w:color w:val="000000"/>
                <w:sz w:val="22"/>
                <w:szCs w:val="22"/>
              </w:rPr>
            </w:pPr>
            <w:r w:rsidRPr="003E4A97">
              <w:rPr>
                <w:color w:val="000000"/>
                <w:sz w:val="22"/>
                <w:szCs w:val="22"/>
              </w:rPr>
              <w:lastRenderedPageBreak/>
              <w:t>78</w:t>
            </w:r>
          </w:p>
        </w:tc>
        <w:tc>
          <w:tcPr>
            <w:tcW w:w="3313" w:type="dxa"/>
            <w:shd w:val="clear" w:color="auto" w:fill="auto"/>
            <w:vAlign w:val="center"/>
            <w:hideMark/>
          </w:tcPr>
          <w:p w14:paraId="76A32742" w14:textId="77777777" w:rsidR="003E4A97" w:rsidRPr="003E4A97" w:rsidRDefault="003E4A97" w:rsidP="003E4A97">
            <w:pPr>
              <w:rPr>
                <w:color w:val="000000"/>
                <w:sz w:val="22"/>
                <w:szCs w:val="22"/>
              </w:rPr>
            </w:pPr>
            <w:r w:rsidRPr="003E4A97">
              <w:rPr>
                <w:color w:val="000000"/>
                <w:sz w:val="22"/>
                <w:szCs w:val="22"/>
              </w:rPr>
              <w:t>Установка дверей межкомнатных</w:t>
            </w:r>
          </w:p>
        </w:tc>
        <w:tc>
          <w:tcPr>
            <w:tcW w:w="917" w:type="dxa"/>
            <w:shd w:val="clear" w:color="auto" w:fill="auto"/>
            <w:vAlign w:val="center"/>
            <w:hideMark/>
          </w:tcPr>
          <w:p w14:paraId="6C260FC7"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0B38286D"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04739D11"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625D42E1"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2EDBAA4D"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3C21096A"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179B77E6" w14:textId="77777777" w:rsidTr="002C56C9">
        <w:trPr>
          <w:trHeight w:val="300"/>
        </w:trPr>
        <w:tc>
          <w:tcPr>
            <w:tcW w:w="513" w:type="dxa"/>
            <w:shd w:val="clear" w:color="auto" w:fill="auto"/>
            <w:vAlign w:val="center"/>
            <w:hideMark/>
          </w:tcPr>
          <w:p w14:paraId="08B708A1" w14:textId="77777777" w:rsidR="003E4A97" w:rsidRPr="003E4A97" w:rsidRDefault="003E4A97" w:rsidP="003E4A97">
            <w:pPr>
              <w:jc w:val="center"/>
              <w:rPr>
                <w:color w:val="000000"/>
                <w:sz w:val="22"/>
                <w:szCs w:val="22"/>
              </w:rPr>
            </w:pPr>
            <w:r w:rsidRPr="003E4A97">
              <w:rPr>
                <w:color w:val="000000"/>
                <w:sz w:val="22"/>
                <w:szCs w:val="22"/>
              </w:rPr>
              <w:t>79</w:t>
            </w:r>
          </w:p>
        </w:tc>
        <w:tc>
          <w:tcPr>
            <w:tcW w:w="3313" w:type="dxa"/>
            <w:shd w:val="clear" w:color="auto" w:fill="auto"/>
            <w:vAlign w:val="center"/>
            <w:hideMark/>
          </w:tcPr>
          <w:p w14:paraId="70D2BBD0" w14:textId="77777777" w:rsidR="003E4A97" w:rsidRPr="003E4A97" w:rsidRDefault="003E4A97" w:rsidP="003E4A97">
            <w:pPr>
              <w:rPr>
                <w:color w:val="000000"/>
                <w:sz w:val="22"/>
                <w:szCs w:val="22"/>
              </w:rPr>
            </w:pPr>
            <w:r w:rsidRPr="003E4A97">
              <w:rPr>
                <w:color w:val="000000"/>
                <w:sz w:val="22"/>
                <w:szCs w:val="22"/>
              </w:rPr>
              <w:t>Дверь межкомнатная</w:t>
            </w:r>
          </w:p>
        </w:tc>
        <w:tc>
          <w:tcPr>
            <w:tcW w:w="917" w:type="dxa"/>
            <w:shd w:val="clear" w:color="auto" w:fill="auto"/>
            <w:vAlign w:val="center"/>
            <w:hideMark/>
          </w:tcPr>
          <w:p w14:paraId="5F7C04A9"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33CBA907"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27203F05"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1B1E759D"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7A92D6DB"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6E49930E"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2619595D" w14:textId="77777777" w:rsidTr="002C56C9">
        <w:trPr>
          <w:trHeight w:val="300"/>
        </w:trPr>
        <w:tc>
          <w:tcPr>
            <w:tcW w:w="513" w:type="dxa"/>
            <w:shd w:val="clear" w:color="auto" w:fill="auto"/>
            <w:vAlign w:val="center"/>
            <w:hideMark/>
          </w:tcPr>
          <w:p w14:paraId="4253771D" w14:textId="77777777" w:rsidR="003E4A97" w:rsidRPr="003E4A97" w:rsidRDefault="003E4A97" w:rsidP="003E4A97">
            <w:pPr>
              <w:jc w:val="center"/>
              <w:rPr>
                <w:color w:val="000000"/>
                <w:sz w:val="22"/>
                <w:szCs w:val="22"/>
              </w:rPr>
            </w:pPr>
            <w:r w:rsidRPr="003E4A97">
              <w:rPr>
                <w:color w:val="000000"/>
                <w:sz w:val="22"/>
                <w:szCs w:val="22"/>
              </w:rPr>
              <w:t>80</w:t>
            </w:r>
          </w:p>
        </w:tc>
        <w:tc>
          <w:tcPr>
            <w:tcW w:w="3313" w:type="dxa"/>
            <w:shd w:val="clear" w:color="auto" w:fill="auto"/>
            <w:vAlign w:val="center"/>
            <w:hideMark/>
          </w:tcPr>
          <w:p w14:paraId="170D7518" w14:textId="77777777" w:rsidR="003E4A97" w:rsidRPr="003E4A97" w:rsidRDefault="003E4A97" w:rsidP="003E4A97">
            <w:pPr>
              <w:rPr>
                <w:color w:val="000000"/>
                <w:sz w:val="22"/>
                <w:szCs w:val="22"/>
              </w:rPr>
            </w:pPr>
            <w:r w:rsidRPr="003E4A97">
              <w:rPr>
                <w:color w:val="000000"/>
                <w:sz w:val="22"/>
                <w:szCs w:val="22"/>
              </w:rPr>
              <w:t>Установка жалюзи</w:t>
            </w:r>
          </w:p>
        </w:tc>
        <w:tc>
          <w:tcPr>
            <w:tcW w:w="917" w:type="dxa"/>
            <w:shd w:val="clear" w:color="auto" w:fill="auto"/>
            <w:vAlign w:val="center"/>
            <w:hideMark/>
          </w:tcPr>
          <w:p w14:paraId="7A51E039"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3213E7FD"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40B7A35C"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6002E114"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6981A23E"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2D3A0688"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28F3CBA7" w14:textId="77777777" w:rsidTr="002C56C9">
        <w:trPr>
          <w:trHeight w:val="300"/>
        </w:trPr>
        <w:tc>
          <w:tcPr>
            <w:tcW w:w="513" w:type="dxa"/>
            <w:shd w:val="clear" w:color="auto" w:fill="auto"/>
            <w:vAlign w:val="center"/>
            <w:hideMark/>
          </w:tcPr>
          <w:p w14:paraId="358602FA" w14:textId="77777777" w:rsidR="003E4A97" w:rsidRPr="003E4A97" w:rsidRDefault="003E4A97" w:rsidP="003E4A97">
            <w:pPr>
              <w:jc w:val="center"/>
              <w:rPr>
                <w:color w:val="000000"/>
                <w:sz w:val="22"/>
                <w:szCs w:val="22"/>
              </w:rPr>
            </w:pPr>
            <w:r w:rsidRPr="003E4A97">
              <w:rPr>
                <w:color w:val="000000"/>
                <w:sz w:val="22"/>
                <w:szCs w:val="22"/>
              </w:rPr>
              <w:t>81</w:t>
            </w:r>
          </w:p>
        </w:tc>
        <w:tc>
          <w:tcPr>
            <w:tcW w:w="3313" w:type="dxa"/>
            <w:shd w:val="clear" w:color="auto" w:fill="auto"/>
            <w:vAlign w:val="center"/>
            <w:hideMark/>
          </w:tcPr>
          <w:p w14:paraId="712D0184" w14:textId="77777777" w:rsidR="003E4A97" w:rsidRPr="003E4A97" w:rsidRDefault="003E4A97" w:rsidP="003E4A97">
            <w:pPr>
              <w:rPr>
                <w:color w:val="000000"/>
                <w:sz w:val="22"/>
                <w:szCs w:val="22"/>
              </w:rPr>
            </w:pPr>
            <w:r w:rsidRPr="003E4A97">
              <w:rPr>
                <w:color w:val="000000"/>
                <w:sz w:val="22"/>
                <w:szCs w:val="22"/>
              </w:rPr>
              <w:t>Жалюзи</w:t>
            </w:r>
          </w:p>
        </w:tc>
        <w:tc>
          <w:tcPr>
            <w:tcW w:w="917" w:type="dxa"/>
            <w:shd w:val="clear" w:color="auto" w:fill="auto"/>
            <w:vAlign w:val="center"/>
            <w:hideMark/>
          </w:tcPr>
          <w:p w14:paraId="66A016D8"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269939E8"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5F4F4029"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7E5D5EA6"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5F050CE0"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5FCBCFE7"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7F7F38D8" w14:textId="77777777" w:rsidTr="002C56C9">
        <w:trPr>
          <w:trHeight w:val="300"/>
        </w:trPr>
        <w:tc>
          <w:tcPr>
            <w:tcW w:w="513" w:type="dxa"/>
            <w:shd w:val="clear" w:color="auto" w:fill="auto"/>
            <w:vAlign w:val="center"/>
            <w:hideMark/>
          </w:tcPr>
          <w:p w14:paraId="2BD88D60" w14:textId="77777777" w:rsidR="003E4A97" w:rsidRPr="003E4A97" w:rsidRDefault="003E4A97" w:rsidP="003E4A97">
            <w:pPr>
              <w:jc w:val="center"/>
              <w:rPr>
                <w:color w:val="000000"/>
                <w:sz w:val="22"/>
                <w:szCs w:val="22"/>
              </w:rPr>
            </w:pPr>
            <w:r w:rsidRPr="003E4A97">
              <w:rPr>
                <w:color w:val="000000"/>
                <w:sz w:val="22"/>
                <w:szCs w:val="22"/>
              </w:rPr>
              <w:t>82</w:t>
            </w:r>
          </w:p>
        </w:tc>
        <w:tc>
          <w:tcPr>
            <w:tcW w:w="3313" w:type="dxa"/>
            <w:shd w:val="clear" w:color="auto" w:fill="auto"/>
            <w:vAlign w:val="center"/>
            <w:hideMark/>
          </w:tcPr>
          <w:p w14:paraId="2DB46F32" w14:textId="77777777" w:rsidR="003E4A97" w:rsidRPr="003E4A97" w:rsidRDefault="003E4A97" w:rsidP="003E4A97">
            <w:pPr>
              <w:rPr>
                <w:color w:val="000000"/>
                <w:sz w:val="22"/>
                <w:szCs w:val="22"/>
              </w:rPr>
            </w:pPr>
            <w:r w:rsidRPr="003E4A97">
              <w:rPr>
                <w:color w:val="000000"/>
                <w:sz w:val="22"/>
                <w:szCs w:val="22"/>
              </w:rPr>
              <w:t>Карниз</w:t>
            </w:r>
          </w:p>
        </w:tc>
        <w:tc>
          <w:tcPr>
            <w:tcW w:w="917" w:type="dxa"/>
            <w:shd w:val="clear" w:color="auto" w:fill="auto"/>
            <w:vAlign w:val="center"/>
            <w:hideMark/>
          </w:tcPr>
          <w:p w14:paraId="7E1AAA66"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60081811"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31903EAF"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05C198BE"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6F0D6A57"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70B58A15"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3768F99A" w14:textId="77777777" w:rsidTr="002C56C9">
        <w:trPr>
          <w:trHeight w:val="300"/>
        </w:trPr>
        <w:tc>
          <w:tcPr>
            <w:tcW w:w="513" w:type="dxa"/>
            <w:shd w:val="clear" w:color="auto" w:fill="auto"/>
            <w:vAlign w:val="center"/>
            <w:hideMark/>
          </w:tcPr>
          <w:p w14:paraId="4EB4A1FE" w14:textId="77777777" w:rsidR="003E4A97" w:rsidRPr="003E4A97" w:rsidRDefault="003E4A97" w:rsidP="003E4A97">
            <w:pPr>
              <w:jc w:val="center"/>
              <w:rPr>
                <w:color w:val="000000"/>
                <w:sz w:val="22"/>
                <w:szCs w:val="22"/>
              </w:rPr>
            </w:pPr>
            <w:r w:rsidRPr="003E4A97">
              <w:rPr>
                <w:color w:val="000000"/>
                <w:sz w:val="22"/>
                <w:szCs w:val="22"/>
              </w:rPr>
              <w:t>83</w:t>
            </w:r>
          </w:p>
        </w:tc>
        <w:tc>
          <w:tcPr>
            <w:tcW w:w="3313" w:type="dxa"/>
            <w:shd w:val="clear" w:color="auto" w:fill="auto"/>
            <w:vAlign w:val="center"/>
            <w:hideMark/>
          </w:tcPr>
          <w:p w14:paraId="02B759EE" w14:textId="77777777" w:rsidR="003E4A97" w:rsidRPr="003E4A97" w:rsidRDefault="003E4A97" w:rsidP="003E4A97">
            <w:pPr>
              <w:rPr>
                <w:color w:val="000000"/>
                <w:sz w:val="22"/>
                <w:szCs w:val="22"/>
              </w:rPr>
            </w:pPr>
            <w:r w:rsidRPr="003E4A97">
              <w:rPr>
                <w:color w:val="000000"/>
                <w:sz w:val="22"/>
                <w:szCs w:val="22"/>
              </w:rPr>
              <w:t>Затаривание мусора в мешки</w:t>
            </w:r>
          </w:p>
        </w:tc>
        <w:tc>
          <w:tcPr>
            <w:tcW w:w="917" w:type="dxa"/>
            <w:shd w:val="clear" w:color="auto" w:fill="auto"/>
            <w:vAlign w:val="center"/>
            <w:hideMark/>
          </w:tcPr>
          <w:p w14:paraId="4F01ABF8"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0E2F1EE4"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40C0DA7C"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418A8FBA"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7BB8B3C0"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77D4BD24"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6761806A" w14:textId="77777777" w:rsidTr="002C56C9">
        <w:trPr>
          <w:trHeight w:val="300"/>
        </w:trPr>
        <w:tc>
          <w:tcPr>
            <w:tcW w:w="513" w:type="dxa"/>
            <w:shd w:val="clear" w:color="auto" w:fill="auto"/>
            <w:vAlign w:val="center"/>
            <w:hideMark/>
          </w:tcPr>
          <w:p w14:paraId="513C5599" w14:textId="77777777" w:rsidR="003E4A97" w:rsidRPr="003E4A97" w:rsidRDefault="003E4A97" w:rsidP="003E4A97">
            <w:pPr>
              <w:jc w:val="center"/>
              <w:rPr>
                <w:color w:val="000000"/>
                <w:sz w:val="22"/>
                <w:szCs w:val="22"/>
              </w:rPr>
            </w:pPr>
            <w:r w:rsidRPr="003E4A97">
              <w:rPr>
                <w:color w:val="000000"/>
                <w:sz w:val="22"/>
                <w:szCs w:val="22"/>
              </w:rPr>
              <w:t>84</w:t>
            </w:r>
          </w:p>
        </w:tc>
        <w:tc>
          <w:tcPr>
            <w:tcW w:w="3313" w:type="dxa"/>
            <w:shd w:val="clear" w:color="auto" w:fill="auto"/>
            <w:vAlign w:val="center"/>
            <w:hideMark/>
          </w:tcPr>
          <w:p w14:paraId="12ACA175" w14:textId="77777777" w:rsidR="003E4A97" w:rsidRPr="003E4A97" w:rsidRDefault="003E4A97" w:rsidP="003E4A97">
            <w:pPr>
              <w:rPr>
                <w:color w:val="000000"/>
                <w:sz w:val="22"/>
                <w:szCs w:val="22"/>
              </w:rPr>
            </w:pPr>
            <w:r w:rsidRPr="003E4A97">
              <w:rPr>
                <w:color w:val="000000"/>
                <w:sz w:val="22"/>
                <w:szCs w:val="22"/>
              </w:rPr>
              <w:t>Вывоз мусора</w:t>
            </w:r>
          </w:p>
        </w:tc>
        <w:tc>
          <w:tcPr>
            <w:tcW w:w="917" w:type="dxa"/>
            <w:shd w:val="clear" w:color="auto" w:fill="auto"/>
            <w:vAlign w:val="center"/>
            <w:hideMark/>
          </w:tcPr>
          <w:p w14:paraId="03BAB4F0"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2CBC0DD7"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456BC2DA"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521F058D"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0B24E2B2"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21196C6E"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5AB1EF7A" w14:textId="77777777" w:rsidTr="002C56C9">
        <w:trPr>
          <w:trHeight w:val="300"/>
        </w:trPr>
        <w:tc>
          <w:tcPr>
            <w:tcW w:w="513" w:type="dxa"/>
            <w:shd w:val="clear" w:color="auto" w:fill="auto"/>
            <w:vAlign w:val="center"/>
            <w:hideMark/>
          </w:tcPr>
          <w:p w14:paraId="22885526" w14:textId="77777777" w:rsidR="003E4A97" w:rsidRPr="003E4A97" w:rsidRDefault="003E4A97" w:rsidP="003E4A97">
            <w:pPr>
              <w:jc w:val="center"/>
              <w:rPr>
                <w:color w:val="000000"/>
                <w:sz w:val="22"/>
                <w:szCs w:val="22"/>
              </w:rPr>
            </w:pPr>
            <w:r w:rsidRPr="003E4A97">
              <w:rPr>
                <w:color w:val="000000"/>
                <w:sz w:val="22"/>
                <w:szCs w:val="22"/>
              </w:rPr>
              <w:t>85</w:t>
            </w:r>
          </w:p>
        </w:tc>
        <w:tc>
          <w:tcPr>
            <w:tcW w:w="3313" w:type="dxa"/>
            <w:shd w:val="clear" w:color="auto" w:fill="auto"/>
            <w:vAlign w:val="center"/>
            <w:hideMark/>
          </w:tcPr>
          <w:p w14:paraId="63376932" w14:textId="77777777" w:rsidR="003E4A97" w:rsidRPr="003E4A97" w:rsidRDefault="003E4A97" w:rsidP="003E4A97">
            <w:pPr>
              <w:rPr>
                <w:color w:val="000000"/>
                <w:sz w:val="22"/>
                <w:szCs w:val="22"/>
              </w:rPr>
            </w:pPr>
            <w:r w:rsidRPr="003E4A97">
              <w:rPr>
                <w:color w:val="000000"/>
                <w:sz w:val="22"/>
                <w:szCs w:val="22"/>
              </w:rPr>
              <w:t>Расходные материалы</w:t>
            </w:r>
          </w:p>
        </w:tc>
        <w:tc>
          <w:tcPr>
            <w:tcW w:w="917" w:type="dxa"/>
            <w:shd w:val="clear" w:color="auto" w:fill="auto"/>
            <w:vAlign w:val="center"/>
            <w:hideMark/>
          </w:tcPr>
          <w:p w14:paraId="5FCB8D90"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1F02A475"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436BD97F"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1B83B16F"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263AB010"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34812D41"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13FE7E0C" w14:textId="77777777" w:rsidTr="002C56C9">
        <w:trPr>
          <w:trHeight w:val="300"/>
        </w:trPr>
        <w:tc>
          <w:tcPr>
            <w:tcW w:w="513" w:type="dxa"/>
            <w:shd w:val="clear" w:color="auto" w:fill="auto"/>
            <w:vAlign w:val="center"/>
            <w:hideMark/>
          </w:tcPr>
          <w:p w14:paraId="773D057E" w14:textId="77777777" w:rsidR="003E4A97" w:rsidRPr="003E4A97" w:rsidRDefault="003E4A97" w:rsidP="003E4A97">
            <w:pPr>
              <w:jc w:val="center"/>
              <w:rPr>
                <w:color w:val="000000"/>
                <w:sz w:val="22"/>
                <w:szCs w:val="22"/>
              </w:rPr>
            </w:pPr>
            <w:r w:rsidRPr="003E4A97">
              <w:rPr>
                <w:color w:val="000000"/>
                <w:sz w:val="22"/>
                <w:szCs w:val="22"/>
              </w:rPr>
              <w:t>86</w:t>
            </w:r>
          </w:p>
        </w:tc>
        <w:tc>
          <w:tcPr>
            <w:tcW w:w="3313" w:type="dxa"/>
            <w:shd w:val="clear" w:color="auto" w:fill="auto"/>
            <w:vAlign w:val="center"/>
            <w:hideMark/>
          </w:tcPr>
          <w:p w14:paraId="7B089B5F" w14:textId="77777777" w:rsidR="003E4A97" w:rsidRPr="003E4A97" w:rsidRDefault="003E4A97" w:rsidP="003E4A97">
            <w:pPr>
              <w:rPr>
                <w:color w:val="000000"/>
                <w:sz w:val="22"/>
                <w:szCs w:val="22"/>
              </w:rPr>
            </w:pPr>
            <w:r w:rsidRPr="003E4A97">
              <w:rPr>
                <w:color w:val="000000"/>
                <w:sz w:val="22"/>
                <w:szCs w:val="22"/>
              </w:rPr>
              <w:t>Транспортные расходы</w:t>
            </w:r>
          </w:p>
        </w:tc>
        <w:tc>
          <w:tcPr>
            <w:tcW w:w="917" w:type="dxa"/>
            <w:shd w:val="clear" w:color="auto" w:fill="auto"/>
            <w:vAlign w:val="center"/>
            <w:hideMark/>
          </w:tcPr>
          <w:p w14:paraId="143D7B3C" w14:textId="77777777" w:rsidR="003E4A97" w:rsidRPr="003E4A97" w:rsidRDefault="003E4A97" w:rsidP="003E4A97">
            <w:pPr>
              <w:jc w:val="center"/>
              <w:rPr>
                <w:color w:val="000000"/>
                <w:sz w:val="22"/>
                <w:szCs w:val="22"/>
              </w:rPr>
            </w:pPr>
            <w:r w:rsidRPr="003E4A97">
              <w:rPr>
                <w:color w:val="000000"/>
                <w:sz w:val="22"/>
                <w:szCs w:val="22"/>
              </w:rPr>
              <w:t> </w:t>
            </w:r>
          </w:p>
        </w:tc>
        <w:tc>
          <w:tcPr>
            <w:tcW w:w="799" w:type="dxa"/>
            <w:shd w:val="clear" w:color="auto" w:fill="auto"/>
            <w:vAlign w:val="center"/>
            <w:hideMark/>
          </w:tcPr>
          <w:p w14:paraId="15AD59AF" w14:textId="77777777" w:rsidR="003E4A97" w:rsidRPr="003E4A97" w:rsidRDefault="003E4A97" w:rsidP="003E4A97">
            <w:pPr>
              <w:jc w:val="center"/>
              <w:rPr>
                <w:color w:val="000000"/>
                <w:sz w:val="22"/>
                <w:szCs w:val="22"/>
              </w:rPr>
            </w:pPr>
            <w:r w:rsidRPr="003E4A97">
              <w:rPr>
                <w:color w:val="000000"/>
                <w:sz w:val="22"/>
                <w:szCs w:val="22"/>
              </w:rPr>
              <w:t> </w:t>
            </w:r>
          </w:p>
        </w:tc>
        <w:tc>
          <w:tcPr>
            <w:tcW w:w="775" w:type="dxa"/>
            <w:shd w:val="clear" w:color="auto" w:fill="auto"/>
            <w:vAlign w:val="center"/>
            <w:hideMark/>
          </w:tcPr>
          <w:p w14:paraId="36563A7C" w14:textId="77777777" w:rsidR="003E4A97" w:rsidRPr="003E4A97" w:rsidRDefault="003E4A97" w:rsidP="003E4A97">
            <w:pPr>
              <w:jc w:val="center"/>
              <w:rPr>
                <w:color w:val="000000"/>
                <w:sz w:val="22"/>
                <w:szCs w:val="22"/>
              </w:rPr>
            </w:pPr>
            <w:r w:rsidRPr="003E4A97">
              <w:rPr>
                <w:color w:val="000000"/>
                <w:sz w:val="22"/>
                <w:szCs w:val="22"/>
              </w:rPr>
              <w:t> </w:t>
            </w:r>
          </w:p>
        </w:tc>
        <w:tc>
          <w:tcPr>
            <w:tcW w:w="1358" w:type="dxa"/>
            <w:shd w:val="clear" w:color="auto" w:fill="auto"/>
            <w:vAlign w:val="center"/>
            <w:hideMark/>
          </w:tcPr>
          <w:p w14:paraId="250E6B75" w14:textId="77777777" w:rsidR="003E4A97" w:rsidRPr="003E4A97" w:rsidRDefault="003E4A97" w:rsidP="003E4A97">
            <w:pPr>
              <w:jc w:val="center"/>
              <w:rPr>
                <w:color w:val="000000"/>
                <w:sz w:val="22"/>
                <w:szCs w:val="22"/>
              </w:rPr>
            </w:pPr>
            <w:r w:rsidRPr="003E4A97">
              <w:rPr>
                <w:color w:val="000000"/>
                <w:sz w:val="22"/>
                <w:szCs w:val="22"/>
              </w:rPr>
              <w:t> </w:t>
            </w:r>
          </w:p>
        </w:tc>
        <w:tc>
          <w:tcPr>
            <w:tcW w:w="1274" w:type="dxa"/>
            <w:shd w:val="clear" w:color="auto" w:fill="auto"/>
            <w:vAlign w:val="center"/>
            <w:hideMark/>
          </w:tcPr>
          <w:p w14:paraId="353D3B20"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09120961"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59B4DE79" w14:textId="77777777" w:rsidTr="002C56C9">
        <w:trPr>
          <w:trHeight w:val="221"/>
        </w:trPr>
        <w:tc>
          <w:tcPr>
            <w:tcW w:w="7675" w:type="dxa"/>
            <w:gridSpan w:val="6"/>
            <w:shd w:val="clear" w:color="auto" w:fill="auto"/>
            <w:vAlign w:val="center"/>
            <w:hideMark/>
          </w:tcPr>
          <w:p w14:paraId="10B2458E" w14:textId="77777777" w:rsidR="003E4A97" w:rsidRPr="003E4A97" w:rsidRDefault="003E4A97" w:rsidP="00A4622A">
            <w:pPr>
              <w:jc w:val="right"/>
              <w:rPr>
                <w:color w:val="000000"/>
                <w:sz w:val="22"/>
                <w:szCs w:val="22"/>
              </w:rPr>
            </w:pPr>
            <w:r w:rsidRPr="003E4A97">
              <w:rPr>
                <w:color w:val="000000"/>
                <w:sz w:val="22"/>
                <w:szCs w:val="22"/>
              </w:rPr>
              <w:t> </w:t>
            </w:r>
          </w:p>
          <w:p w14:paraId="12325B4B" w14:textId="3ABC6C6F" w:rsidR="003E4A97" w:rsidRPr="003E4A97" w:rsidRDefault="00A4622A" w:rsidP="00A4622A">
            <w:pPr>
              <w:jc w:val="right"/>
              <w:rPr>
                <w:b/>
                <w:bCs/>
                <w:color w:val="000000"/>
                <w:sz w:val="22"/>
                <w:szCs w:val="22"/>
              </w:rPr>
            </w:pPr>
            <w:r>
              <w:rPr>
                <w:b/>
                <w:bCs/>
                <w:color w:val="000000"/>
                <w:sz w:val="22"/>
                <w:szCs w:val="22"/>
              </w:rPr>
              <w:t xml:space="preserve">Общая </w:t>
            </w:r>
            <w:r w:rsidR="003E4A97" w:rsidRPr="003E4A97">
              <w:rPr>
                <w:b/>
                <w:bCs/>
                <w:color w:val="000000"/>
                <w:sz w:val="22"/>
                <w:szCs w:val="22"/>
              </w:rPr>
              <w:t>стоимость оборудования, материалов, изделия</w:t>
            </w:r>
          </w:p>
        </w:tc>
        <w:tc>
          <w:tcPr>
            <w:tcW w:w="1274" w:type="dxa"/>
            <w:shd w:val="clear" w:color="auto" w:fill="auto"/>
            <w:vAlign w:val="center"/>
            <w:hideMark/>
          </w:tcPr>
          <w:p w14:paraId="30E504F8"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5CFC64D3"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2F6350B4" w14:textId="77777777" w:rsidTr="002C56C9">
        <w:trPr>
          <w:trHeight w:val="295"/>
        </w:trPr>
        <w:tc>
          <w:tcPr>
            <w:tcW w:w="7675" w:type="dxa"/>
            <w:gridSpan w:val="6"/>
            <w:shd w:val="clear" w:color="auto" w:fill="auto"/>
            <w:vAlign w:val="center"/>
            <w:hideMark/>
          </w:tcPr>
          <w:p w14:paraId="647C3C20" w14:textId="77777777" w:rsidR="003E4A97" w:rsidRPr="003E4A97" w:rsidRDefault="003E4A97" w:rsidP="00A4622A">
            <w:pPr>
              <w:jc w:val="right"/>
              <w:rPr>
                <w:color w:val="000000"/>
                <w:sz w:val="22"/>
                <w:szCs w:val="22"/>
              </w:rPr>
            </w:pPr>
            <w:r w:rsidRPr="003E4A97">
              <w:rPr>
                <w:color w:val="000000"/>
                <w:sz w:val="22"/>
                <w:szCs w:val="22"/>
              </w:rPr>
              <w:t> </w:t>
            </w:r>
          </w:p>
          <w:p w14:paraId="5D8B85C5" w14:textId="5CC33887" w:rsidR="003E4A97" w:rsidRPr="003E4A97" w:rsidRDefault="003E4A97" w:rsidP="00A4622A">
            <w:pPr>
              <w:jc w:val="right"/>
              <w:rPr>
                <w:b/>
                <w:bCs/>
                <w:color w:val="000000"/>
                <w:sz w:val="22"/>
                <w:szCs w:val="22"/>
              </w:rPr>
            </w:pPr>
            <w:r w:rsidRPr="003E4A97">
              <w:rPr>
                <w:b/>
                <w:bCs/>
                <w:color w:val="000000"/>
                <w:sz w:val="22"/>
                <w:szCs w:val="22"/>
              </w:rPr>
              <w:t>Общая стоимость монтажных работ</w:t>
            </w:r>
            <w:r w:rsidRPr="003E4A97">
              <w:rPr>
                <w:color w:val="000000"/>
                <w:sz w:val="22"/>
                <w:szCs w:val="22"/>
              </w:rPr>
              <w:t> </w:t>
            </w:r>
          </w:p>
        </w:tc>
        <w:tc>
          <w:tcPr>
            <w:tcW w:w="1274" w:type="dxa"/>
            <w:shd w:val="clear" w:color="auto" w:fill="auto"/>
            <w:vAlign w:val="center"/>
            <w:hideMark/>
          </w:tcPr>
          <w:p w14:paraId="4C97B307"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72BBF2ED" w14:textId="77777777" w:rsidR="003E4A97" w:rsidRPr="003E4A97" w:rsidRDefault="003E4A97" w:rsidP="003E4A97">
            <w:pPr>
              <w:jc w:val="center"/>
              <w:rPr>
                <w:color w:val="000000"/>
                <w:sz w:val="22"/>
                <w:szCs w:val="22"/>
              </w:rPr>
            </w:pPr>
            <w:r w:rsidRPr="003E4A97">
              <w:rPr>
                <w:color w:val="000000"/>
                <w:sz w:val="22"/>
                <w:szCs w:val="22"/>
              </w:rPr>
              <w:t> </w:t>
            </w:r>
          </w:p>
        </w:tc>
      </w:tr>
      <w:tr w:rsidR="003E4A97" w:rsidRPr="003E4A97" w14:paraId="2313687D" w14:textId="77777777" w:rsidTr="002C56C9">
        <w:trPr>
          <w:trHeight w:val="300"/>
        </w:trPr>
        <w:tc>
          <w:tcPr>
            <w:tcW w:w="7675" w:type="dxa"/>
            <w:gridSpan w:val="6"/>
            <w:shd w:val="clear" w:color="auto" w:fill="auto"/>
            <w:vAlign w:val="center"/>
            <w:hideMark/>
          </w:tcPr>
          <w:p w14:paraId="3C6734AD" w14:textId="77777777" w:rsidR="003E4A97" w:rsidRPr="003E4A97" w:rsidRDefault="003E4A97" w:rsidP="00A4622A">
            <w:pPr>
              <w:jc w:val="right"/>
              <w:rPr>
                <w:color w:val="000000"/>
                <w:sz w:val="22"/>
                <w:szCs w:val="22"/>
              </w:rPr>
            </w:pPr>
            <w:r w:rsidRPr="003E4A97">
              <w:rPr>
                <w:color w:val="000000"/>
                <w:sz w:val="22"/>
                <w:szCs w:val="22"/>
              </w:rPr>
              <w:t> </w:t>
            </w:r>
          </w:p>
          <w:p w14:paraId="5723E0C1" w14:textId="577CCF92" w:rsidR="003E4A97" w:rsidRPr="003E4A97" w:rsidRDefault="003E4A97" w:rsidP="00A4622A">
            <w:pPr>
              <w:jc w:val="right"/>
              <w:rPr>
                <w:b/>
                <w:bCs/>
                <w:color w:val="000000"/>
                <w:sz w:val="22"/>
                <w:szCs w:val="22"/>
              </w:rPr>
            </w:pPr>
            <w:r w:rsidRPr="003E4A97">
              <w:rPr>
                <w:b/>
                <w:bCs/>
                <w:color w:val="000000"/>
                <w:sz w:val="22"/>
                <w:szCs w:val="22"/>
              </w:rPr>
              <w:t>Итого</w:t>
            </w:r>
            <w:r w:rsidRPr="003E4A97">
              <w:rPr>
                <w:color w:val="000000"/>
                <w:sz w:val="22"/>
                <w:szCs w:val="22"/>
              </w:rPr>
              <w:t> </w:t>
            </w:r>
          </w:p>
        </w:tc>
        <w:tc>
          <w:tcPr>
            <w:tcW w:w="1274" w:type="dxa"/>
            <w:shd w:val="clear" w:color="auto" w:fill="auto"/>
            <w:vAlign w:val="center"/>
            <w:hideMark/>
          </w:tcPr>
          <w:p w14:paraId="16722C19" w14:textId="77777777" w:rsidR="003E4A97" w:rsidRPr="003E4A97" w:rsidRDefault="003E4A97" w:rsidP="003E4A97">
            <w:pPr>
              <w:jc w:val="center"/>
              <w:rPr>
                <w:color w:val="000000"/>
                <w:sz w:val="22"/>
                <w:szCs w:val="22"/>
              </w:rPr>
            </w:pPr>
            <w:r w:rsidRPr="003E4A97">
              <w:rPr>
                <w:color w:val="000000"/>
                <w:sz w:val="22"/>
                <w:szCs w:val="22"/>
              </w:rPr>
              <w:t> </w:t>
            </w:r>
          </w:p>
        </w:tc>
        <w:tc>
          <w:tcPr>
            <w:tcW w:w="1351" w:type="dxa"/>
            <w:shd w:val="clear" w:color="auto" w:fill="auto"/>
            <w:vAlign w:val="center"/>
            <w:hideMark/>
          </w:tcPr>
          <w:p w14:paraId="351288B5" w14:textId="77777777" w:rsidR="003E4A97" w:rsidRPr="003E4A97" w:rsidRDefault="003E4A97" w:rsidP="003E4A97">
            <w:pPr>
              <w:jc w:val="center"/>
              <w:rPr>
                <w:color w:val="000000"/>
                <w:sz w:val="22"/>
                <w:szCs w:val="22"/>
              </w:rPr>
            </w:pPr>
            <w:r w:rsidRPr="003E4A97">
              <w:rPr>
                <w:color w:val="000000"/>
                <w:sz w:val="22"/>
                <w:szCs w:val="22"/>
              </w:rPr>
              <w:t> </w:t>
            </w:r>
          </w:p>
        </w:tc>
      </w:tr>
    </w:tbl>
    <w:p w14:paraId="1C5B8502" w14:textId="77777777" w:rsidR="003E4A97" w:rsidRDefault="003E4A97" w:rsidP="00257B81">
      <w:pPr>
        <w:pStyle w:val="27"/>
        <w:spacing w:after="0" w:line="302" w:lineRule="auto"/>
        <w:rPr>
          <w:rFonts w:ascii="Times New Roman" w:eastAsia="Times New Roman" w:hAnsi="Times New Roman" w:cs="Times New Roman"/>
          <w:b w:val="0"/>
          <w:bCs w:val="0"/>
          <w:sz w:val="24"/>
          <w:szCs w:val="24"/>
        </w:rPr>
      </w:pPr>
    </w:p>
    <w:tbl>
      <w:tblPr>
        <w:tblpPr w:leftFromText="180" w:rightFromText="180" w:vertAnchor="text" w:horzAnchor="margin" w:tblpYSpec="inside"/>
        <w:tblW w:w="0" w:type="auto"/>
        <w:tblLook w:val="04A0" w:firstRow="1" w:lastRow="0" w:firstColumn="1" w:lastColumn="0" w:noHBand="0" w:noVBand="1"/>
      </w:tblPr>
      <w:tblGrid>
        <w:gridCol w:w="5103"/>
        <w:gridCol w:w="5128"/>
      </w:tblGrid>
      <w:tr w:rsidR="003E4A97" w:rsidRPr="00F507A0" w14:paraId="2BEF248D" w14:textId="77777777" w:rsidTr="003E4A97">
        <w:tc>
          <w:tcPr>
            <w:tcW w:w="5103" w:type="dxa"/>
            <w:shd w:val="clear" w:color="auto" w:fill="auto"/>
          </w:tcPr>
          <w:p w14:paraId="59C6316E" w14:textId="77777777" w:rsidR="003E4A97" w:rsidRPr="00F507A0" w:rsidRDefault="003E4A97" w:rsidP="003E4A97">
            <w:pPr>
              <w:tabs>
                <w:tab w:val="left" w:pos="2880"/>
              </w:tabs>
              <w:suppressAutoHyphens/>
              <w:ind w:left="462"/>
              <w:rPr>
                <w:lang w:eastAsia="ar-SA"/>
              </w:rPr>
            </w:pPr>
          </w:p>
          <w:p w14:paraId="23632C18" w14:textId="77777777" w:rsidR="003E4A97" w:rsidRPr="00F507A0" w:rsidRDefault="003E4A97" w:rsidP="003E4A97">
            <w:pPr>
              <w:tabs>
                <w:tab w:val="left" w:pos="2880"/>
              </w:tabs>
              <w:suppressAutoHyphens/>
              <w:ind w:left="462"/>
              <w:rPr>
                <w:lang w:eastAsia="ar-SA"/>
              </w:rPr>
            </w:pPr>
            <w:r w:rsidRPr="00F507A0">
              <w:rPr>
                <w:lang w:eastAsia="ar-SA"/>
              </w:rPr>
              <w:t>Управляющий директор АО «ЛОМО»</w:t>
            </w:r>
          </w:p>
          <w:p w14:paraId="2E9F541C" w14:textId="77777777" w:rsidR="003E4A97" w:rsidRPr="00F507A0" w:rsidRDefault="003E4A97" w:rsidP="003E4A97">
            <w:pPr>
              <w:tabs>
                <w:tab w:val="left" w:pos="2880"/>
              </w:tabs>
              <w:suppressAutoHyphens/>
              <w:ind w:left="462"/>
              <w:rPr>
                <w:lang w:eastAsia="ar-SA"/>
              </w:rPr>
            </w:pPr>
          </w:p>
          <w:p w14:paraId="316A8346" w14:textId="77777777" w:rsidR="003E4A97" w:rsidRPr="00F507A0" w:rsidRDefault="003E4A97" w:rsidP="003E4A97">
            <w:pPr>
              <w:tabs>
                <w:tab w:val="left" w:pos="2880"/>
              </w:tabs>
              <w:suppressAutoHyphens/>
              <w:ind w:left="462"/>
              <w:rPr>
                <w:lang w:eastAsia="ar-SA"/>
              </w:rPr>
            </w:pPr>
            <w:r w:rsidRPr="00F507A0">
              <w:rPr>
                <w:lang w:eastAsia="ar-SA"/>
              </w:rPr>
              <w:t>___________________ /Д.А. Владимиров /</w:t>
            </w:r>
          </w:p>
          <w:p w14:paraId="5E3AEABF" w14:textId="77777777" w:rsidR="003E4A97" w:rsidRPr="00F507A0" w:rsidRDefault="003E4A97" w:rsidP="003E4A97">
            <w:pPr>
              <w:tabs>
                <w:tab w:val="left" w:pos="2880"/>
              </w:tabs>
              <w:suppressAutoHyphens/>
              <w:ind w:left="462"/>
              <w:rPr>
                <w:lang w:eastAsia="ar-SA"/>
              </w:rPr>
            </w:pPr>
            <w:r w:rsidRPr="00F507A0">
              <w:rPr>
                <w:lang w:eastAsia="ar-SA"/>
              </w:rPr>
              <w:t xml:space="preserve">М.П. </w:t>
            </w:r>
          </w:p>
          <w:p w14:paraId="154C84D2" w14:textId="77777777" w:rsidR="003E4A97" w:rsidRPr="00F507A0" w:rsidRDefault="003E4A97" w:rsidP="003E4A97">
            <w:pPr>
              <w:tabs>
                <w:tab w:val="left" w:pos="2880"/>
              </w:tabs>
              <w:suppressAutoHyphens/>
              <w:ind w:left="462"/>
              <w:rPr>
                <w:lang w:eastAsia="ar-SA"/>
              </w:rPr>
            </w:pPr>
          </w:p>
        </w:tc>
        <w:tc>
          <w:tcPr>
            <w:tcW w:w="5128" w:type="dxa"/>
            <w:shd w:val="clear" w:color="auto" w:fill="auto"/>
          </w:tcPr>
          <w:p w14:paraId="33902131" w14:textId="77777777" w:rsidR="003E4A97" w:rsidRPr="00F507A0" w:rsidRDefault="003E4A97" w:rsidP="003E4A97">
            <w:pPr>
              <w:tabs>
                <w:tab w:val="left" w:pos="2880"/>
              </w:tabs>
              <w:suppressAutoHyphens/>
              <w:ind w:left="462"/>
              <w:rPr>
                <w:lang w:eastAsia="ar-SA"/>
              </w:rPr>
            </w:pPr>
          </w:p>
          <w:p w14:paraId="3B56116B" w14:textId="77777777" w:rsidR="003E4A97" w:rsidRPr="00F507A0" w:rsidRDefault="003E4A97" w:rsidP="003E4A97">
            <w:pPr>
              <w:tabs>
                <w:tab w:val="left" w:pos="2880"/>
              </w:tabs>
              <w:suppressAutoHyphens/>
              <w:ind w:left="462"/>
              <w:rPr>
                <w:lang w:eastAsia="ar-SA"/>
              </w:rPr>
            </w:pPr>
          </w:p>
          <w:p w14:paraId="6FE70DAF" w14:textId="77777777" w:rsidR="003E4A97" w:rsidRPr="00F507A0" w:rsidRDefault="003E4A97" w:rsidP="003E4A97">
            <w:pPr>
              <w:tabs>
                <w:tab w:val="left" w:pos="2880"/>
              </w:tabs>
              <w:suppressAutoHyphens/>
              <w:ind w:left="462"/>
              <w:rPr>
                <w:lang w:eastAsia="ar-SA"/>
              </w:rPr>
            </w:pPr>
          </w:p>
          <w:p w14:paraId="0E04EE49" w14:textId="77777777" w:rsidR="003E4A97" w:rsidRPr="00F507A0" w:rsidRDefault="003E4A97" w:rsidP="003E4A97">
            <w:pPr>
              <w:tabs>
                <w:tab w:val="left" w:pos="2880"/>
              </w:tabs>
              <w:suppressAutoHyphens/>
              <w:ind w:left="462"/>
              <w:rPr>
                <w:lang w:eastAsia="ar-SA"/>
              </w:rPr>
            </w:pPr>
            <w:r w:rsidRPr="00F507A0">
              <w:rPr>
                <w:lang w:eastAsia="ar-SA"/>
              </w:rPr>
              <w:t>_________________   /_________________/</w:t>
            </w:r>
          </w:p>
          <w:p w14:paraId="6E3615CC" w14:textId="77777777" w:rsidR="003E4A97" w:rsidRPr="00F507A0" w:rsidRDefault="003E4A97" w:rsidP="003E4A97">
            <w:pPr>
              <w:tabs>
                <w:tab w:val="left" w:pos="2880"/>
              </w:tabs>
              <w:suppressAutoHyphens/>
              <w:ind w:left="462"/>
              <w:rPr>
                <w:lang w:eastAsia="ar-SA"/>
              </w:rPr>
            </w:pPr>
            <w:r w:rsidRPr="00F507A0">
              <w:rPr>
                <w:lang w:eastAsia="ar-SA"/>
              </w:rPr>
              <w:t>М.П.</w:t>
            </w:r>
          </w:p>
        </w:tc>
      </w:tr>
      <w:tr w:rsidR="003E4A97" w:rsidRPr="00F507A0" w14:paraId="3A6D683D" w14:textId="77777777" w:rsidTr="003E4A97">
        <w:tc>
          <w:tcPr>
            <w:tcW w:w="5103" w:type="dxa"/>
            <w:shd w:val="clear" w:color="auto" w:fill="auto"/>
          </w:tcPr>
          <w:p w14:paraId="105A0F5D" w14:textId="77777777" w:rsidR="003E4A97" w:rsidRPr="00F507A0" w:rsidRDefault="003E4A97" w:rsidP="003E4A97">
            <w:pPr>
              <w:tabs>
                <w:tab w:val="left" w:pos="2880"/>
              </w:tabs>
              <w:suppressAutoHyphens/>
              <w:ind w:left="462"/>
              <w:rPr>
                <w:lang w:eastAsia="ar-SA"/>
              </w:rPr>
            </w:pPr>
            <w:r w:rsidRPr="00F507A0">
              <w:rPr>
                <w:lang w:eastAsia="ar-SA"/>
              </w:rPr>
              <w:t>Дата подписания:</w:t>
            </w:r>
          </w:p>
          <w:p w14:paraId="6A0C29F7" w14:textId="77777777" w:rsidR="003E4A97" w:rsidRPr="00F507A0" w:rsidRDefault="003E4A97" w:rsidP="003E4A97">
            <w:pPr>
              <w:tabs>
                <w:tab w:val="left" w:pos="2880"/>
              </w:tabs>
              <w:suppressAutoHyphens/>
              <w:ind w:left="462"/>
              <w:rPr>
                <w:lang w:eastAsia="ar-SA"/>
              </w:rPr>
            </w:pPr>
            <w:r w:rsidRPr="00F507A0">
              <w:rPr>
                <w:lang w:eastAsia="ar-SA"/>
              </w:rPr>
              <w:t>«____»</w:t>
            </w:r>
            <w:r>
              <w:rPr>
                <w:lang w:eastAsia="ar-SA"/>
              </w:rPr>
              <w:t xml:space="preserve"> </w:t>
            </w:r>
            <w:r w:rsidRPr="00F507A0">
              <w:rPr>
                <w:lang w:eastAsia="ar-SA"/>
              </w:rPr>
              <w:t>_____________</w:t>
            </w:r>
            <w:r>
              <w:rPr>
                <w:lang w:eastAsia="ar-SA"/>
              </w:rPr>
              <w:t>_____</w:t>
            </w:r>
            <w:r w:rsidRPr="00F507A0">
              <w:rPr>
                <w:lang w:eastAsia="ar-SA"/>
              </w:rPr>
              <w:t xml:space="preserve"> 2025г.</w:t>
            </w:r>
          </w:p>
        </w:tc>
        <w:tc>
          <w:tcPr>
            <w:tcW w:w="5128" w:type="dxa"/>
            <w:shd w:val="clear" w:color="auto" w:fill="auto"/>
          </w:tcPr>
          <w:p w14:paraId="6FB2D7FF" w14:textId="77777777" w:rsidR="003E4A97" w:rsidRPr="00F507A0" w:rsidRDefault="003E4A97" w:rsidP="003E4A97">
            <w:pPr>
              <w:tabs>
                <w:tab w:val="left" w:pos="2880"/>
              </w:tabs>
              <w:suppressAutoHyphens/>
              <w:ind w:left="462"/>
              <w:rPr>
                <w:lang w:eastAsia="ar-SA"/>
              </w:rPr>
            </w:pPr>
            <w:r w:rsidRPr="00F507A0">
              <w:rPr>
                <w:lang w:eastAsia="ar-SA"/>
              </w:rPr>
              <w:t>Дата подписания:</w:t>
            </w:r>
          </w:p>
          <w:p w14:paraId="3B1547B9" w14:textId="77777777" w:rsidR="003E4A97" w:rsidRPr="00F507A0" w:rsidRDefault="003E4A97" w:rsidP="003E4A97">
            <w:pPr>
              <w:tabs>
                <w:tab w:val="left" w:pos="2880"/>
              </w:tabs>
              <w:suppressAutoHyphens/>
              <w:ind w:left="462"/>
              <w:rPr>
                <w:lang w:eastAsia="ar-SA"/>
              </w:rPr>
            </w:pPr>
            <w:r w:rsidRPr="00F507A0">
              <w:rPr>
                <w:lang w:eastAsia="ar-SA"/>
              </w:rPr>
              <w:t>«____» _____________________ 2025г.</w:t>
            </w:r>
          </w:p>
        </w:tc>
      </w:tr>
    </w:tbl>
    <w:p w14:paraId="0CD89979" w14:textId="77777777" w:rsidR="000169C2" w:rsidRPr="00E17AB8" w:rsidRDefault="000169C2" w:rsidP="00257B81">
      <w:pPr>
        <w:pStyle w:val="27"/>
        <w:spacing w:after="0" w:line="302" w:lineRule="auto"/>
        <w:rPr>
          <w:rFonts w:ascii="Times New Roman" w:eastAsia="Times New Roman" w:hAnsi="Times New Roman" w:cs="Times New Roman"/>
          <w:b w:val="0"/>
          <w:bCs w:val="0"/>
          <w:sz w:val="24"/>
          <w:szCs w:val="24"/>
        </w:rPr>
      </w:pPr>
    </w:p>
    <w:sectPr w:rsidR="000169C2" w:rsidRPr="00E17AB8" w:rsidSect="002C56C9">
      <w:pgSz w:w="11906" w:h="16838"/>
      <w:pgMar w:top="851" w:right="284" w:bottom="567" w:left="566"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79E1D4" w14:textId="77777777" w:rsidR="00B1673A" w:rsidRDefault="00B1673A">
      <w:r>
        <w:separator/>
      </w:r>
    </w:p>
  </w:endnote>
  <w:endnote w:type="continuationSeparator" w:id="0">
    <w:p w14:paraId="5B838ACD" w14:textId="77777777" w:rsidR="00B1673A" w:rsidRDefault="00B167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BCB5E" w14:textId="77777777" w:rsidR="007C47AF" w:rsidRDefault="007C47AF">
    <w:pPr>
      <w:pStyle w:val="afa"/>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14:paraId="3EF59510" w14:textId="77777777" w:rsidR="007C47AF" w:rsidRDefault="007C47AF">
    <w:pPr>
      <w:pStyle w:val="af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8132048"/>
      <w:docPartObj>
        <w:docPartGallery w:val="Page Numbers (Bottom of Page)"/>
        <w:docPartUnique/>
      </w:docPartObj>
    </w:sdtPr>
    <w:sdtEndPr/>
    <w:sdtContent>
      <w:p w14:paraId="4B09F9D9" w14:textId="43289736" w:rsidR="007C47AF" w:rsidRDefault="007C47AF">
        <w:pPr>
          <w:pStyle w:val="afa"/>
          <w:jc w:val="right"/>
        </w:pPr>
        <w:r>
          <w:fldChar w:fldCharType="begin"/>
        </w:r>
        <w:r>
          <w:instrText>PAGE   \* MERGEFORMAT</w:instrText>
        </w:r>
        <w:r>
          <w:fldChar w:fldCharType="separate"/>
        </w:r>
        <w:r>
          <w:t>2</w:t>
        </w:r>
        <w:r>
          <w:fldChar w:fldCharType="end"/>
        </w:r>
      </w:p>
    </w:sdtContent>
  </w:sdt>
  <w:p w14:paraId="01E133F1" w14:textId="77777777" w:rsidR="007C47AF" w:rsidRDefault="007C47AF">
    <w:pPr>
      <w:pStyle w:val="af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D890A" w14:textId="77777777" w:rsidR="007C47AF" w:rsidRDefault="007C47AF">
    <w:pPr>
      <w:pStyle w:val="afa"/>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14:paraId="69DF1B53" w14:textId="77777777" w:rsidR="007C47AF" w:rsidRDefault="007C47AF">
    <w:pPr>
      <w:pStyle w:val="af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1233799"/>
      <w:docPartObj>
        <w:docPartGallery w:val="Page Numbers (Bottom of Page)"/>
        <w:docPartUnique/>
      </w:docPartObj>
    </w:sdtPr>
    <w:sdtEndPr/>
    <w:sdtContent>
      <w:p w14:paraId="313C6F79" w14:textId="77777777" w:rsidR="007C47AF" w:rsidRDefault="007C47AF">
        <w:pPr>
          <w:pStyle w:val="afa"/>
          <w:jc w:val="right"/>
        </w:pPr>
        <w:r>
          <w:fldChar w:fldCharType="begin"/>
        </w:r>
        <w:r>
          <w:instrText>PAGE   \* MERGEFORMAT</w:instrText>
        </w:r>
        <w:r>
          <w:fldChar w:fldCharType="separate"/>
        </w:r>
        <w:r>
          <w:t>2</w:t>
        </w:r>
        <w:r>
          <w:fldChar w:fldCharType="end"/>
        </w:r>
      </w:p>
    </w:sdtContent>
  </w:sdt>
  <w:p w14:paraId="768D3372" w14:textId="77777777" w:rsidR="007C47AF" w:rsidRDefault="007C47AF">
    <w:pPr>
      <w:pStyle w:val="af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CAAE7F" w14:textId="77777777" w:rsidR="00B1673A" w:rsidRDefault="00B1673A">
      <w:r>
        <w:separator/>
      </w:r>
    </w:p>
  </w:footnote>
  <w:footnote w:type="continuationSeparator" w:id="0">
    <w:p w14:paraId="5B3E32B3" w14:textId="77777777" w:rsidR="00B1673A" w:rsidRDefault="00B167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39C5A" w14:textId="77777777" w:rsidR="007C47AF" w:rsidRDefault="007C47AF">
    <w:pPr>
      <w:pStyle w:val="af8"/>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1E0FC" w14:textId="77777777" w:rsidR="007C47AF" w:rsidRDefault="007C47AF">
    <w:pPr>
      <w:spacing w:line="1" w:lineRule="exact"/>
    </w:pPr>
    <w:r>
      <w:rPr>
        <w:noProof/>
      </w:rPr>
      <mc:AlternateContent>
        <mc:Choice Requires="wps">
          <w:drawing>
            <wp:anchor distT="0" distB="0" distL="0" distR="0" simplePos="0" relativeHeight="251659776" behindDoc="1" locked="0" layoutInCell="1" allowOverlap="1" wp14:anchorId="02B57201" wp14:editId="05E34D49">
              <wp:simplePos x="0" y="0"/>
              <wp:positionH relativeFrom="page">
                <wp:posOffset>7245350</wp:posOffset>
              </wp:positionH>
              <wp:positionV relativeFrom="page">
                <wp:posOffset>711835</wp:posOffset>
              </wp:positionV>
              <wp:extent cx="1027430" cy="85090"/>
              <wp:effectExtent l="0" t="0" r="0" b="0"/>
              <wp:wrapNone/>
              <wp:docPr id="9" name="Shape 9"/>
              <wp:cNvGraphicFramePr/>
              <a:graphic xmlns:a="http://schemas.openxmlformats.org/drawingml/2006/main">
                <a:graphicData uri="http://schemas.microsoft.com/office/word/2010/wordprocessingShape">
                  <wps:wsp>
                    <wps:cNvSpPr txBox="1"/>
                    <wps:spPr>
                      <a:xfrm>
                        <a:off x="0" y="0"/>
                        <a:ext cx="1027430" cy="85090"/>
                      </a:xfrm>
                      <a:prstGeom prst="rect">
                        <a:avLst/>
                      </a:prstGeom>
                      <a:noFill/>
                    </wps:spPr>
                    <wps:txbx>
                      <w:txbxContent>
                        <w:p w14:paraId="5AA31005" w14:textId="77777777" w:rsidR="007C47AF" w:rsidRDefault="007C47AF">
                          <w:pPr>
                            <w:pStyle w:val="29"/>
                            <w:rPr>
                              <w:sz w:val="14"/>
                              <w:szCs w:val="14"/>
                            </w:rPr>
                          </w:pPr>
                          <w:r>
                            <w:rPr>
                              <w:color w:val="000000"/>
                              <w:sz w:val="14"/>
                              <w:szCs w:val="14"/>
                              <w:lang w:bidi="ru-RU"/>
                            </w:rPr>
                            <w:t>ООО "Уровень Комфорта"</w:t>
                          </w:r>
                        </w:p>
                      </w:txbxContent>
                    </wps:txbx>
                    <wps:bodyPr wrap="none" lIns="0" tIns="0" rIns="0" bIns="0">
                      <a:spAutoFit/>
                    </wps:bodyPr>
                  </wps:wsp>
                </a:graphicData>
              </a:graphic>
            </wp:anchor>
          </w:drawing>
        </mc:Choice>
        <mc:Fallback>
          <w:pict>
            <v:shapetype w14:anchorId="02B57201" id="_x0000_t202" coordsize="21600,21600" o:spt="202" path="m,l,21600r21600,l21600,xe">
              <v:stroke joinstyle="miter"/>
              <v:path gradientshapeok="t" o:connecttype="rect"/>
            </v:shapetype>
            <v:shape id="Shape 9" o:spid="_x0000_s1026" type="#_x0000_t202" style="position:absolute;margin-left:570.5pt;margin-top:56.05pt;width:80.9pt;height:6.7pt;z-index:-2516567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" filled="f" stroked="f">
              <v:textbox style="mso-fit-shape-to-text:t" inset="0,0,0,0">
                <w:txbxContent>
                  <w:p w14:paraId="5AA31005" w14:textId="77777777" w:rsidR="007C47AF" w:rsidRDefault="007C47AF">
                    <w:pPr>
                      <w:pStyle w:val="29"/>
                      <w:rPr>
                        <w:sz w:val="14"/>
                        <w:szCs w:val="14"/>
                      </w:rPr>
                    </w:pPr>
                    <w:r>
                      <w:rPr>
                        <w:color w:val="000000"/>
                        <w:sz w:val="14"/>
                        <w:szCs w:val="14"/>
                        <w:lang w:bidi="ru-RU"/>
                      </w:rPr>
                      <w:t>ООО "Уровень Комфорта"</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0F990" w14:textId="06C3689D" w:rsidR="007C47AF" w:rsidRDefault="007C47AF">
    <w:pPr>
      <w:spacing w:line="1" w:lineRule="exac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30D07" w14:textId="77777777" w:rsidR="007C47AF" w:rsidRDefault="007C47AF">
    <w:pPr>
      <w:pStyle w:val="af8"/>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E430C3E0"/>
    <w:lvl w:ilvl="0">
      <w:start w:val="1"/>
      <w:numFmt w:val="decimal"/>
      <w:lvlText w:val="%1."/>
      <w:lvlJc w:val="left"/>
      <w:rPr>
        <w:b/>
        <w:bCs w:val="0"/>
        <w:i w:val="0"/>
        <w:iCs w:val="0"/>
        <w:smallCaps w:val="0"/>
        <w:strike w:val="0"/>
        <w:color w:val="000000"/>
        <w:spacing w:val="0"/>
        <w:w w:val="100"/>
        <w:position w:val="0"/>
        <w:sz w:val="24"/>
        <w:szCs w:val="24"/>
        <w:u w:val="none"/>
      </w:rPr>
    </w:lvl>
    <w:lvl w:ilvl="1">
      <w:start w:val="1"/>
      <w:numFmt w:val="decimal"/>
      <w:lvlText w:val="%1."/>
      <w:lvlJc w:val="left"/>
      <w:rPr>
        <w:b w:val="0"/>
        <w:bCs w:val="0"/>
        <w:i w:val="0"/>
        <w:iCs w:val="0"/>
        <w:smallCaps w:val="0"/>
        <w:strike w:val="0"/>
        <w:color w:val="000000"/>
        <w:spacing w:val="0"/>
        <w:w w:val="100"/>
        <w:position w:val="0"/>
        <w:sz w:val="28"/>
        <w:szCs w:val="28"/>
        <w:u w:val="single"/>
      </w:rPr>
    </w:lvl>
    <w:lvl w:ilvl="2">
      <w:start w:val="1"/>
      <w:numFmt w:val="decimal"/>
      <w:lvlText w:val="%1."/>
      <w:lvlJc w:val="left"/>
      <w:rPr>
        <w:b w:val="0"/>
        <w:bCs w:val="0"/>
        <w:i w:val="0"/>
        <w:iCs w:val="0"/>
        <w:smallCaps w:val="0"/>
        <w:strike w:val="0"/>
        <w:color w:val="000000"/>
        <w:spacing w:val="0"/>
        <w:w w:val="100"/>
        <w:position w:val="0"/>
        <w:sz w:val="28"/>
        <w:szCs w:val="28"/>
        <w:u w:val="single"/>
      </w:rPr>
    </w:lvl>
    <w:lvl w:ilvl="3">
      <w:start w:val="1"/>
      <w:numFmt w:val="decimal"/>
      <w:lvlText w:val="%1."/>
      <w:lvlJc w:val="left"/>
      <w:rPr>
        <w:b w:val="0"/>
        <w:bCs w:val="0"/>
        <w:i w:val="0"/>
        <w:iCs w:val="0"/>
        <w:smallCaps w:val="0"/>
        <w:strike w:val="0"/>
        <w:color w:val="000000"/>
        <w:spacing w:val="0"/>
        <w:w w:val="100"/>
        <w:position w:val="0"/>
        <w:sz w:val="28"/>
        <w:szCs w:val="28"/>
        <w:u w:val="single"/>
      </w:rPr>
    </w:lvl>
    <w:lvl w:ilvl="4">
      <w:start w:val="1"/>
      <w:numFmt w:val="decimal"/>
      <w:lvlText w:val="%1."/>
      <w:lvlJc w:val="left"/>
      <w:rPr>
        <w:b w:val="0"/>
        <w:bCs w:val="0"/>
        <w:i w:val="0"/>
        <w:iCs w:val="0"/>
        <w:smallCaps w:val="0"/>
        <w:strike w:val="0"/>
        <w:color w:val="000000"/>
        <w:spacing w:val="0"/>
        <w:w w:val="100"/>
        <w:position w:val="0"/>
        <w:sz w:val="28"/>
        <w:szCs w:val="28"/>
        <w:u w:val="single"/>
      </w:rPr>
    </w:lvl>
    <w:lvl w:ilvl="5">
      <w:start w:val="1"/>
      <w:numFmt w:val="decimal"/>
      <w:lvlText w:val="%1."/>
      <w:lvlJc w:val="left"/>
      <w:rPr>
        <w:b w:val="0"/>
        <w:bCs w:val="0"/>
        <w:i w:val="0"/>
        <w:iCs w:val="0"/>
        <w:smallCaps w:val="0"/>
        <w:strike w:val="0"/>
        <w:color w:val="000000"/>
        <w:spacing w:val="0"/>
        <w:w w:val="100"/>
        <w:position w:val="0"/>
        <w:sz w:val="28"/>
        <w:szCs w:val="28"/>
        <w:u w:val="single"/>
      </w:rPr>
    </w:lvl>
    <w:lvl w:ilvl="6">
      <w:start w:val="1"/>
      <w:numFmt w:val="decimal"/>
      <w:lvlText w:val="%1."/>
      <w:lvlJc w:val="left"/>
      <w:rPr>
        <w:b w:val="0"/>
        <w:bCs w:val="0"/>
        <w:i w:val="0"/>
        <w:iCs w:val="0"/>
        <w:smallCaps w:val="0"/>
        <w:strike w:val="0"/>
        <w:color w:val="000000"/>
        <w:spacing w:val="0"/>
        <w:w w:val="100"/>
        <w:position w:val="0"/>
        <w:sz w:val="28"/>
        <w:szCs w:val="28"/>
        <w:u w:val="single"/>
      </w:rPr>
    </w:lvl>
    <w:lvl w:ilvl="7">
      <w:start w:val="1"/>
      <w:numFmt w:val="decimal"/>
      <w:lvlText w:val="%1."/>
      <w:lvlJc w:val="left"/>
      <w:rPr>
        <w:b w:val="0"/>
        <w:bCs w:val="0"/>
        <w:i w:val="0"/>
        <w:iCs w:val="0"/>
        <w:smallCaps w:val="0"/>
        <w:strike w:val="0"/>
        <w:color w:val="000000"/>
        <w:spacing w:val="0"/>
        <w:w w:val="100"/>
        <w:position w:val="0"/>
        <w:sz w:val="28"/>
        <w:szCs w:val="28"/>
        <w:u w:val="single"/>
      </w:rPr>
    </w:lvl>
    <w:lvl w:ilvl="8">
      <w:start w:val="1"/>
      <w:numFmt w:val="decimal"/>
      <w:lvlText w:val="%1."/>
      <w:lvlJc w:val="left"/>
      <w:rPr>
        <w:b w:val="0"/>
        <w:bCs w:val="0"/>
        <w:i w:val="0"/>
        <w:iCs w:val="0"/>
        <w:smallCaps w:val="0"/>
        <w:strike w:val="0"/>
        <w:color w:val="000000"/>
        <w:spacing w:val="0"/>
        <w:w w:val="100"/>
        <w:position w:val="0"/>
        <w:sz w:val="28"/>
        <w:szCs w:val="28"/>
        <w:u w:val="single"/>
      </w:rPr>
    </w:lvl>
  </w:abstractNum>
  <w:abstractNum w:abstractNumId="1" w15:restartNumberingAfterBreak="0">
    <w:nsid w:val="00B711BA"/>
    <w:multiLevelType w:val="hybridMultilevel"/>
    <w:tmpl w:val="79A4EC7C"/>
    <w:lvl w:ilvl="0" w:tplc="2D9E4CBE">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 w15:restartNumberingAfterBreak="0">
    <w:nsid w:val="08887112"/>
    <w:multiLevelType w:val="multilevel"/>
    <w:tmpl w:val="79509298"/>
    <w:lvl w:ilvl="0">
      <w:start w:val="1"/>
      <w:numFmt w:val="decimal"/>
      <w:lvlText w:val="%1."/>
      <w:lvlJc w:val="left"/>
      <w:rPr>
        <w:rFonts w:ascii="Times New Roman" w:eastAsia="Times New Roman" w:hAnsi="Times New Roman" w:cs="Times New Roman"/>
        <w:b w:val="0"/>
        <w:bCs/>
        <w:i w:val="0"/>
        <w:iCs w:val="0"/>
        <w:smallCaps w:val="0"/>
        <w:strike w:val="0"/>
        <w:color w:val="000000" w:themeColor="text1"/>
        <w:spacing w:val="0"/>
        <w:w w:val="100"/>
        <w:position w:val="0"/>
        <w:sz w:val="22"/>
        <w:szCs w:val="22"/>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themeColor="text1"/>
        <w:spacing w:val="0"/>
        <w:w w:val="100"/>
        <w:position w:val="0"/>
        <w:sz w:val="22"/>
        <w:szCs w:val="22"/>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C3739B7"/>
    <w:multiLevelType w:val="multilevel"/>
    <w:tmpl w:val="D14E293A"/>
    <w:lvl w:ilvl="0">
      <w:start w:val="1"/>
      <w:numFmt w:val="decimal"/>
      <w:lvlText w:val="%1."/>
      <w:lvlJc w:val="left"/>
      <w:rPr>
        <w:rFonts w:ascii="Times New Roman" w:eastAsia="Times New Roman" w:hAnsi="Times New Roman" w:cs="Times New Roman"/>
        <w:b w:val="0"/>
        <w:bCs w:val="0"/>
        <w:i w:val="0"/>
        <w:iCs w:val="0"/>
        <w:smallCaps w:val="0"/>
        <w:strike w:val="0"/>
        <w:color w:val="000000" w:themeColor="text1"/>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5004AF8"/>
    <w:multiLevelType w:val="multilevel"/>
    <w:tmpl w:val="A80438DA"/>
    <w:lvl w:ilvl="0">
      <w:start w:val="1"/>
      <w:numFmt w:val="bullet"/>
      <w:lvlText w:val="-"/>
      <w:lvlJc w:val="left"/>
      <w:rPr>
        <w:rFonts w:ascii="Arial" w:eastAsia="Arial" w:hAnsi="Arial" w:cs="Arial"/>
        <w:b w:val="0"/>
        <w:bCs w:val="0"/>
        <w:i w:val="0"/>
        <w:iCs w:val="0"/>
        <w:smallCaps w:val="0"/>
        <w:strike w:val="0"/>
        <w:color w:val="A39DA0"/>
        <w:spacing w:val="0"/>
        <w:w w:val="100"/>
        <w:position w:val="0"/>
        <w:sz w:val="15"/>
        <w:szCs w:val="15"/>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F3C0303"/>
    <w:multiLevelType w:val="hybridMultilevel"/>
    <w:tmpl w:val="671AB74A"/>
    <w:lvl w:ilvl="0" w:tplc="36CEFDBA">
      <w:start w:val="1"/>
      <w:numFmt w:val="decimal"/>
      <w:lvlText w:val="%1."/>
      <w:lvlJc w:val="left"/>
      <w:pPr>
        <w:ind w:left="1287" w:hanging="360"/>
      </w:pPr>
      <w:rPr>
        <w:rFonts w:hint="default"/>
      </w:rPr>
    </w:lvl>
    <w:lvl w:ilvl="1" w:tplc="59B85672">
      <w:start w:val="1"/>
      <w:numFmt w:val="lowerLetter"/>
      <w:lvlText w:val="%2."/>
      <w:lvlJc w:val="left"/>
      <w:pPr>
        <w:ind w:left="2007" w:hanging="360"/>
      </w:pPr>
    </w:lvl>
    <w:lvl w:ilvl="2" w:tplc="CA280A84">
      <w:start w:val="1"/>
      <w:numFmt w:val="lowerRoman"/>
      <w:lvlText w:val="%3."/>
      <w:lvlJc w:val="right"/>
      <w:pPr>
        <w:ind w:left="2727" w:hanging="180"/>
      </w:pPr>
    </w:lvl>
    <w:lvl w:ilvl="3" w:tplc="C6149BBA">
      <w:start w:val="1"/>
      <w:numFmt w:val="decimal"/>
      <w:lvlText w:val="%4."/>
      <w:lvlJc w:val="left"/>
      <w:pPr>
        <w:ind w:left="3447" w:hanging="360"/>
      </w:pPr>
    </w:lvl>
    <w:lvl w:ilvl="4" w:tplc="938CEE38">
      <w:start w:val="1"/>
      <w:numFmt w:val="lowerLetter"/>
      <w:lvlText w:val="%5."/>
      <w:lvlJc w:val="left"/>
      <w:pPr>
        <w:ind w:left="4167" w:hanging="360"/>
      </w:pPr>
    </w:lvl>
    <w:lvl w:ilvl="5" w:tplc="894E05F2">
      <w:start w:val="1"/>
      <w:numFmt w:val="lowerRoman"/>
      <w:lvlText w:val="%6."/>
      <w:lvlJc w:val="right"/>
      <w:pPr>
        <w:ind w:left="4887" w:hanging="180"/>
      </w:pPr>
    </w:lvl>
    <w:lvl w:ilvl="6" w:tplc="4F3AB5F8">
      <w:start w:val="1"/>
      <w:numFmt w:val="decimal"/>
      <w:lvlText w:val="%7."/>
      <w:lvlJc w:val="left"/>
      <w:pPr>
        <w:ind w:left="5607" w:hanging="360"/>
      </w:pPr>
    </w:lvl>
    <w:lvl w:ilvl="7" w:tplc="5EA66126">
      <w:start w:val="1"/>
      <w:numFmt w:val="lowerLetter"/>
      <w:lvlText w:val="%8."/>
      <w:lvlJc w:val="left"/>
      <w:pPr>
        <w:ind w:left="6327" w:hanging="360"/>
      </w:pPr>
    </w:lvl>
    <w:lvl w:ilvl="8" w:tplc="537C0BC6">
      <w:start w:val="1"/>
      <w:numFmt w:val="lowerRoman"/>
      <w:lvlText w:val="%9."/>
      <w:lvlJc w:val="right"/>
      <w:pPr>
        <w:ind w:left="7047" w:hanging="180"/>
      </w:pPr>
    </w:lvl>
  </w:abstractNum>
  <w:abstractNum w:abstractNumId="6" w15:restartNumberingAfterBreak="0">
    <w:nsid w:val="25F728A3"/>
    <w:multiLevelType w:val="multilevel"/>
    <w:tmpl w:val="50263402"/>
    <w:lvl w:ilvl="0">
      <w:start w:val="1"/>
      <w:numFmt w:val="bullet"/>
      <w:lvlText w:val="-"/>
      <w:lvlJc w:val="left"/>
      <w:rPr>
        <w:rFonts w:ascii="Arial" w:eastAsia="Arial" w:hAnsi="Arial" w:cs="Arial"/>
        <w:b w:val="0"/>
        <w:bCs w:val="0"/>
        <w:i w:val="0"/>
        <w:iCs w:val="0"/>
        <w:smallCaps w:val="0"/>
        <w:strike w:val="0"/>
        <w:color w:val="A39DA0"/>
        <w:spacing w:val="0"/>
        <w:w w:val="100"/>
        <w:position w:val="0"/>
        <w:sz w:val="15"/>
        <w:szCs w:val="15"/>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BD67A22"/>
    <w:multiLevelType w:val="multilevel"/>
    <w:tmpl w:val="7982CDD6"/>
    <w:lvl w:ilvl="0">
      <w:start w:val="1"/>
      <w:numFmt w:val="bullet"/>
      <w:lvlText w:val="-"/>
      <w:lvlJc w:val="left"/>
      <w:rPr>
        <w:rFonts w:ascii="Times New Roman" w:eastAsia="Times New Roman" w:hAnsi="Times New Roman" w:cs="Times New Roman"/>
        <w:b/>
        <w:bCs/>
        <w:i w:val="0"/>
        <w:iCs w:val="0"/>
        <w:smallCaps w:val="0"/>
        <w:strike w:val="0"/>
        <w:color w:val="4F4F4F"/>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DC52053"/>
    <w:multiLevelType w:val="hybridMultilevel"/>
    <w:tmpl w:val="A1DA99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E3E4C39"/>
    <w:multiLevelType w:val="hybridMultilevel"/>
    <w:tmpl w:val="C50297B0"/>
    <w:lvl w:ilvl="0" w:tplc="B4607990">
      <w:start w:val="1"/>
      <w:numFmt w:val="decimal"/>
      <w:lvlText w:val="%1."/>
      <w:lvlJc w:val="left"/>
      <w:pPr>
        <w:ind w:left="720" w:hanging="360"/>
      </w:pPr>
      <w:rPr>
        <w:rFonts w:cs="Times New Roman" w:hint="default"/>
        <w:b/>
      </w:rPr>
    </w:lvl>
    <w:lvl w:ilvl="1" w:tplc="2F285CDE">
      <w:start w:val="1"/>
      <w:numFmt w:val="lowerLetter"/>
      <w:lvlText w:val="%2."/>
      <w:lvlJc w:val="left"/>
      <w:pPr>
        <w:ind w:left="1440" w:hanging="360"/>
      </w:pPr>
      <w:rPr>
        <w:rFonts w:cs="Times New Roman"/>
      </w:rPr>
    </w:lvl>
    <w:lvl w:ilvl="2" w:tplc="317A9C16">
      <w:start w:val="1"/>
      <w:numFmt w:val="lowerRoman"/>
      <w:lvlText w:val="%3."/>
      <w:lvlJc w:val="right"/>
      <w:pPr>
        <w:ind w:left="2160" w:hanging="180"/>
      </w:pPr>
      <w:rPr>
        <w:rFonts w:cs="Times New Roman"/>
      </w:rPr>
    </w:lvl>
    <w:lvl w:ilvl="3" w:tplc="868C1FE4">
      <w:start w:val="1"/>
      <w:numFmt w:val="decimal"/>
      <w:lvlText w:val="%4."/>
      <w:lvlJc w:val="left"/>
      <w:pPr>
        <w:ind w:left="2880" w:hanging="360"/>
      </w:pPr>
      <w:rPr>
        <w:rFonts w:cs="Times New Roman"/>
      </w:rPr>
    </w:lvl>
    <w:lvl w:ilvl="4" w:tplc="D8560928">
      <w:start w:val="1"/>
      <w:numFmt w:val="lowerLetter"/>
      <w:lvlText w:val="%5."/>
      <w:lvlJc w:val="left"/>
      <w:pPr>
        <w:ind w:left="3600" w:hanging="360"/>
      </w:pPr>
      <w:rPr>
        <w:rFonts w:cs="Times New Roman"/>
      </w:rPr>
    </w:lvl>
    <w:lvl w:ilvl="5" w:tplc="C1D004F4">
      <w:start w:val="1"/>
      <w:numFmt w:val="lowerRoman"/>
      <w:lvlText w:val="%6."/>
      <w:lvlJc w:val="right"/>
      <w:pPr>
        <w:ind w:left="4320" w:hanging="180"/>
      </w:pPr>
      <w:rPr>
        <w:rFonts w:cs="Times New Roman"/>
      </w:rPr>
    </w:lvl>
    <w:lvl w:ilvl="6" w:tplc="6A6629FE">
      <w:start w:val="1"/>
      <w:numFmt w:val="decimal"/>
      <w:lvlText w:val="%7."/>
      <w:lvlJc w:val="left"/>
      <w:pPr>
        <w:ind w:left="5040" w:hanging="360"/>
      </w:pPr>
      <w:rPr>
        <w:rFonts w:cs="Times New Roman"/>
      </w:rPr>
    </w:lvl>
    <w:lvl w:ilvl="7" w:tplc="47F883F2">
      <w:start w:val="1"/>
      <w:numFmt w:val="lowerLetter"/>
      <w:lvlText w:val="%8."/>
      <w:lvlJc w:val="left"/>
      <w:pPr>
        <w:ind w:left="5760" w:hanging="360"/>
      </w:pPr>
      <w:rPr>
        <w:rFonts w:cs="Times New Roman"/>
      </w:rPr>
    </w:lvl>
    <w:lvl w:ilvl="8" w:tplc="65480A48">
      <w:start w:val="1"/>
      <w:numFmt w:val="lowerRoman"/>
      <w:lvlText w:val="%9."/>
      <w:lvlJc w:val="right"/>
      <w:pPr>
        <w:ind w:left="6480" w:hanging="180"/>
      </w:pPr>
      <w:rPr>
        <w:rFonts w:cs="Times New Roman"/>
      </w:rPr>
    </w:lvl>
  </w:abstractNum>
  <w:abstractNum w:abstractNumId="10" w15:restartNumberingAfterBreak="0">
    <w:nsid w:val="3CAC5D95"/>
    <w:multiLevelType w:val="multilevel"/>
    <w:tmpl w:val="0409001F"/>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b w:val="0"/>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 w15:restartNumberingAfterBreak="0">
    <w:nsid w:val="400E14B7"/>
    <w:multiLevelType w:val="hybridMultilevel"/>
    <w:tmpl w:val="79A4EC7C"/>
    <w:lvl w:ilvl="0" w:tplc="2D9E4CBE">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2" w15:restartNumberingAfterBreak="0">
    <w:nsid w:val="41B454E1"/>
    <w:multiLevelType w:val="hybridMultilevel"/>
    <w:tmpl w:val="9C34FE88"/>
    <w:lvl w:ilvl="0" w:tplc="FFFFFFFF">
      <w:start w:val="1"/>
      <w:numFmt w:val="decimal"/>
      <w:lvlText w:val="%1."/>
      <w:lvlJc w:val="left"/>
      <w:pPr>
        <w:tabs>
          <w:tab w:val="num" w:pos="786"/>
        </w:tabs>
        <w:ind w:left="786" w:hanging="360"/>
      </w:pPr>
    </w:lvl>
    <w:lvl w:ilvl="1" w:tplc="FFFFFFFF">
      <w:start w:val="1"/>
      <w:numFmt w:val="bullet"/>
      <w:lvlText w:val="-"/>
      <w:lvlJc w:val="left"/>
      <w:pPr>
        <w:tabs>
          <w:tab w:val="num" w:pos="644"/>
        </w:tabs>
        <w:ind w:left="568" w:hanging="284"/>
      </w:pPr>
      <w:rPr>
        <w:rFonts w:ascii="Times New Roman" w:hAnsi="Times New Roman" w:cs="Times New Roman" w:hint="default"/>
      </w:rPr>
    </w:lvl>
    <w:lvl w:ilvl="2" w:tplc="FFFFFFFF">
      <w:start w:val="1"/>
      <w:numFmt w:val="bullet"/>
      <w:lvlText w:val="-"/>
      <w:lvlJc w:val="left"/>
      <w:pPr>
        <w:tabs>
          <w:tab w:val="num" w:pos="644"/>
        </w:tabs>
        <w:ind w:left="284" w:firstLine="0"/>
      </w:pPr>
      <w:rPr>
        <w:rFonts w:ascii="Times New Roman" w:eastAsia="Times New Roman" w:hAnsi="Times New Roman" w:cs="Times New Roman" w:hint="default"/>
      </w:rPr>
    </w:lvl>
    <w:lvl w:ilvl="3" w:tplc="FFFFFFFF">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13" w15:restartNumberingAfterBreak="0">
    <w:nsid w:val="425F66A7"/>
    <w:multiLevelType w:val="hybridMultilevel"/>
    <w:tmpl w:val="1472AF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4D242A28"/>
    <w:multiLevelType w:val="multilevel"/>
    <w:tmpl w:val="E4C858A2"/>
    <w:lvl w:ilvl="0">
      <w:start w:val="1"/>
      <w:numFmt w:val="bullet"/>
      <w:lvlText w:val="-"/>
      <w:lvlJc w:val="left"/>
      <w:rPr>
        <w:rFonts w:ascii="Times New Roman" w:eastAsia="Times New Roman" w:hAnsi="Times New Roman" w:cs="Times New Roman"/>
        <w:b w:val="0"/>
        <w:bCs w:val="0"/>
        <w:i w:val="0"/>
        <w:iCs w:val="0"/>
        <w:smallCaps w:val="0"/>
        <w:strike w:val="0"/>
        <w:color w:val="675D5E"/>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6111E0B"/>
    <w:multiLevelType w:val="multilevel"/>
    <w:tmpl w:val="A29A95F4"/>
    <w:lvl w:ilvl="0">
      <w:start w:val="1"/>
      <w:numFmt w:val="bullet"/>
      <w:lvlText w:val="-"/>
      <w:lvlJc w:val="left"/>
      <w:rPr>
        <w:rFonts w:ascii="Times New Roman" w:eastAsia="Times New Roman" w:hAnsi="Times New Roman" w:cs="Times New Roman"/>
        <w:b w:val="0"/>
        <w:bCs w:val="0"/>
        <w:i w:val="0"/>
        <w:iCs w:val="0"/>
        <w:smallCaps w:val="0"/>
        <w:strike w:val="0"/>
        <w:color w:val="675D5E"/>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B76036F"/>
    <w:multiLevelType w:val="multilevel"/>
    <w:tmpl w:val="F10AAC7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22F7859"/>
    <w:multiLevelType w:val="hybridMultilevel"/>
    <w:tmpl w:val="622A5A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8635ADC"/>
    <w:multiLevelType w:val="multilevel"/>
    <w:tmpl w:val="DD302110"/>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DD55A50"/>
    <w:multiLevelType w:val="multilevel"/>
    <w:tmpl w:val="0CB8523A"/>
    <w:lvl w:ilvl="0">
      <w:start w:val="11"/>
      <w:numFmt w:val="decimal"/>
      <w:lvlText w:val="%1."/>
      <w:lvlJc w:val="left"/>
      <w:pPr>
        <w:ind w:left="720" w:hanging="360"/>
      </w:pPr>
      <w:rPr>
        <w:rFonts w:cs="Times New Roman" w:hint="default"/>
        <w:b/>
      </w:rPr>
    </w:lvl>
    <w:lvl w:ilvl="1">
      <w:start w:val="1"/>
      <w:numFmt w:val="decimal"/>
      <w:isLgl/>
      <w:lvlText w:val="%1.%2."/>
      <w:lvlJc w:val="left"/>
      <w:pPr>
        <w:ind w:left="1935" w:hanging="1215"/>
      </w:pPr>
      <w:rPr>
        <w:rFonts w:cs="Times New Roman" w:hint="default"/>
      </w:rPr>
    </w:lvl>
    <w:lvl w:ilvl="2">
      <w:start w:val="1"/>
      <w:numFmt w:val="decimal"/>
      <w:isLgl/>
      <w:lvlText w:val="%1.%2.%3."/>
      <w:lvlJc w:val="left"/>
      <w:pPr>
        <w:ind w:left="2295" w:hanging="1215"/>
      </w:pPr>
      <w:rPr>
        <w:rFonts w:cs="Times New Roman" w:hint="default"/>
      </w:rPr>
    </w:lvl>
    <w:lvl w:ilvl="3">
      <w:start w:val="1"/>
      <w:numFmt w:val="decimal"/>
      <w:isLgl/>
      <w:lvlText w:val="%1.%2.%3.%4."/>
      <w:lvlJc w:val="left"/>
      <w:pPr>
        <w:ind w:left="2655" w:hanging="1215"/>
      </w:pPr>
      <w:rPr>
        <w:rFonts w:cs="Times New Roman" w:hint="default"/>
      </w:rPr>
    </w:lvl>
    <w:lvl w:ilvl="4">
      <w:start w:val="1"/>
      <w:numFmt w:val="decimal"/>
      <w:isLgl/>
      <w:lvlText w:val="%1.%2.%3.%4.%5."/>
      <w:lvlJc w:val="left"/>
      <w:pPr>
        <w:ind w:left="3015" w:hanging="1215"/>
      </w:pPr>
      <w:rPr>
        <w:rFonts w:cs="Times New Roman" w:hint="default"/>
      </w:rPr>
    </w:lvl>
    <w:lvl w:ilvl="5">
      <w:start w:val="1"/>
      <w:numFmt w:val="decimal"/>
      <w:isLgl/>
      <w:lvlText w:val="%1.%2.%3.%4.%5.%6."/>
      <w:lvlJc w:val="left"/>
      <w:pPr>
        <w:ind w:left="3375" w:hanging="1215"/>
      </w:pPr>
      <w:rPr>
        <w:rFonts w:cs="Times New Roman" w:hint="default"/>
      </w:rPr>
    </w:lvl>
    <w:lvl w:ilvl="6">
      <w:start w:val="1"/>
      <w:numFmt w:val="decimal"/>
      <w:isLgl/>
      <w:lvlText w:val="%1.%2.%3.%4.%5.%6.%7."/>
      <w:lvlJc w:val="left"/>
      <w:pPr>
        <w:ind w:left="3735" w:hanging="1215"/>
      </w:pPr>
      <w:rPr>
        <w:rFonts w:cs="Times New Roman" w:hint="default"/>
      </w:rPr>
    </w:lvl>
    <w:lvl w:ilvl="7">
      <w:start w:val="1"/>
      <w:numFmt w:val="decimal"/>
      <w:isLgl/>
      <w:lvlText w:val="%1.%2.%3.%4.%5.%6.%7.%8."/>
      <w:lvlJc w:val="left"/>
      <w:pPr>
        <w:ind w:left="4095" w:hanging="1215"/>
      </w:pPr>
      <w:rPr>
        <w:rFonts w:cs="Times New Roman" w:hint="default"/>
      </w:rPr>
    </w:lvl>
    <w:lvl w:ilvl="8">
      <w:start w:val="1"/>
      <w:numFmt w:val="decimal"/>
      <w:isLgl/>
      <w:lvlText w:val="%1.%2.%3.%4.%5.%6.%7.%8.%9."/>
      <w:lvlJc w:val="left"/>
      <w:pPr>
        <w:ind w:left="4680" w:hanging="1440"/>
      </w:pPr>
      <w:rPr>
        <w:rFonts w:cs="Times New Roman" w:hint="default"/>
      </w:rPr>
    </w:lvl>
  </w:abstractNum>
  <w:num w:numId="1">
    <w:abstractNumId w:val="10"/>
  </w:num>
  <w:num w:numId="2">
    <w:abstractNumId w:val="9"/>
  </w:num>
  <w:num w:numId="3">
    <w:abstractNumId w:val="16"/>
  </w:num>
  <w:num w:numId="4">
    <w:abstractNumId w:val="5"/>
  </w:num>
  <w:num w:numId="5">
    <w:abstractNumId w:val="18"/>
  </w:num>
  <w:num w:numId="6">
    <w:abstractNumId w:val="19"/>
  </w:num>
  <w:num w:numId="7">
    <w:abstractNumId w:val="3"/>
  </w:num>
  <w:num w:numId="8">
    <w:abstractNumId w:val="2"/>
  </w:num>
  <w:num w:numId="9">
    <w:abstractNumId w:val="14"/>
  </w:num>
  <w:num w:numId="10">
    <w:abstractNumId w:val="15"/>
  </w:num>
  <w:num w:numId="11">
    <w:abstractNumId w:val="7"/>
  </w:num>
  <w:num w:numId="12">
    <w:abstractNumId w:val="4"/>
  </w:num>
  <w:num w:numId="13">
    <w:abstractNumId w:val="6"/>
  </w:num>
  <w:num w:numId="14">
    <w:abstractNumId w:val="0"/>
  </w:num>
  <w:num w:numId="15">
    <w:abstractNumId w:val="17"/>
  </w:num>
  <w:num w:numId="16">
    <w:abstractNumId w:val="8"/>
  </w:num>
  <w:num w:numId="17">
    <w:abstractNumId w:val="12"/>
  </w:num>
  <w:num w:numId="18">
    <w:abstractNumId w:val="13"/>
  </w:num>
  <w:num w:numId="19">
    <w:abstractNumId w:val="11"/>
  </w:num>
  <w:num w:numId="20">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Ионченков Герман Вячеславович">
    <w15:presenceInfo w15:providerId="None" w15:userId="Ионченков Герман Вячеславович"/>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7BD"/>
    <w:rsid w:val="000169C2"/>
    <w:rsid w:val="00022355"/>
    <w:rsid w:val="00036236"/>
    <w:rsid w:val="00075F2C"/>
    <w:rsid w:val="00121C02"/>
    <w:rsid w:val="00123803"/>
    <w:rsid w:val="00155FDF"/>
    <w:rsid w:val="001B467C"/>
    <w:rsid w:val="001C0B4E"/>
    <w:rsid w:val="001F2ABA"/>
    <w:rsid w:val="00204D5E"/>
    <w:rsid w:val="00210E93"/>
    <w:rsid w:val="00235ADB"/>
    <w:rsid w:val="00257B81"/>
    <w:rsid w:val="002B0B8D"/>
    <w:rsid w:val="002B4700"/>
    <w:rsid w:val="002C2DBD"/>
    <w:rsid w:val="002C56C9"/>
    <w:rsid w:val="002E24BB"/>
    <w:rsid w:val="00322718"/>
    <w:rsid w:val="00333DBC"/>
    <w:rsid w:val="003746B5"/>
    <w:rsid w:val="0037707F"/>
    <w:rsid w:val="003818B6"/>
    <w:rsid w:val="003A1979"/>
    <w:rsid w:val="003A62F9"/>
    <w:rsid w:val="003C2803"/>
    <w:rsid w:val="003D4B02"/>
    <w:rsid w:val="003E4A97"/>
    <w:rsid w:val="003E73EF"/>
    <w:rsid w:val="003F00B2"/>
    <w:rsid w:val="004142F7"/>
    <w:rsid w:val="004A79B1"/>
    <w:rsid w:val="0050261A"/>
    <w:rsid w:val="0052621F"/>
    <w:rsid w:val="00526269"/>
    <w:rsid w:val="005434F2"/>
    <w:rsid w:val="005507EB"/>
    <w:rsid w:val="005A1E88"/>
    <w:rsid w:val="005C1F4C"/>
    <w:rsid w:val="005E2226"/>
    <w:rsid w:val="005E3D80"/>
    <w:rsid w:val="005E7E7A"/>
    <w:rsid w:val="005F50DF"/>
    <w:rsid w:val="006120C6"/>
    <w:rsid w:val="00614653"/>
    <w:rsid w:val="006819F3"/>
    <w:rsid w:val="006C6776"/>
    <w:rsid w:val="006E4614"/>
    <w:rsid w:val="006E7E2D"/>
    <w:rsid w:val="00715147"/>
    <w:rsid w:val="007B4E21"/>
    <w:rsid w:val="007C47AF"/>
    <w:rsid w:val="007D6463"/>
    <w:rsid w:val="007E0308"/>
    <w:rsid w:val="007E77F1"/>
    <w:rsid w:val="008127BD"/>
    <w:rsid w:val="00817E55"/>
    <w:rsid w:val="0087264B"/>
    <w:rsid w:val="008C606E"/>
    <w:rsid w:val="009029BB"/>
    <w:rsid w:val="0092470A"/>
    <w:rsid w:val="00955D1F"/>
    <w:rsid w:val="0097544A"/>
    <w:rsid w:val="00981AA3"/>
    <w:rsid w:val="00A4068B"/>
    <w:rsid w:val="00A4622A"/>
    <w:rsid w:val="00A50A60"/>
    <w:rsid w:val="00A82F8D"/>
    <w:rsid w:val="00AF2A72"/>
    <w:rsid w:val="00AF55E1"/>
    <w:rsid w:val="00B06AA1"/>
    <w:rsid w:val="00B152AE"/>
    <w:rsid w:val="00B1673A"/>
    <w:rsid w:val="00B4721D"/>
    <w:rsid w:val="00B6654A"/>
    <w:rsid w:val="00B81E3C"/>
    <w:rsid w:val="00BC1CD9"/>
    <w:rsid w:val="00BE4F92"/>
    <w:rsid w:val="00C06596"/>
    <w:rsid w:val="00C23828"/>
    <w:rsid w:val="00C357B4"/>
    <w:rsid w:val="00C64C21"/>
    <w:rsid w:val="00C91838"/>
    <w:rsid w:val="00CD163B"/>
    <w:rsid w:val="00CF56B6"/>
    <w:rsid w:val="00D50F29"/>
    <w:rsid w:val="00D62BB3"/>
    <w:rsid w:val="00D928AC"/>
    <w:rsid w:val="00D95B87"/>
    <w:rsid w:val="00DA481F"/>
    <w:rsid w:val="00DA696D"/>
    <w:rsid w:val="00DC611B"/>
    <w:rsid w:val="00DD2FB6"/>
    <w:rsid w:val="00DD6292"/>
    <w:rsid w:val="00DD7DC6"/>
    <w:rsid w:val="00E17AB8"/>
    <w:rsid w:val="00E37BCF"/>
    <w:rsid w:val="00E6134C"/>
    <w:rsid w:val="00E939F7"/>
    <w:rsid w:val="00E94AC7"/>
    <w:rsid w:val="00EB175F"/>
    <w:rsid w:val="00ED268E"/>
    <w:rsid w:val="00F14A3A"/>
    <w:rsid w:val="00F25854"/>
    <w:rsid w:val="00F332AF"/>
    <w:rsid w:val="00F507A0"/>
    <w:rsid w:val="00F72A65"/>
    <w:rsid w:val="00F9103B"/>
    <w:rsid w:val="00FB20F3"/>
    <w:rsid w:val="00FB4AF5"/>
    <w:rsid w:val="00FC6DE4"/>
    <w:rsid w:val="00FE11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EB049B7"/>
  <w15:docId w15:val="{F3E667C9-B555-4E0A-8462-9576C2EAF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50A60"/>
    <w:rPr>
      <w:rFonts w:ascii="Times New Roman" w:eastAsia="Times New Roman" w:hAnsi="Times New Roman"/>
      <w:sz w:val="24"/>
      <w:szCs w:val="24"/>
    </w:rPr>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No Spacing"/>
    <w:uiPriority w:val="1"/>
    <w:qFormat/>
  </w:style>
  <w:style w:type="paragraph" w:styleId="a4">
    <w:name w:val="Title"/>
    <w:basedOn w:val="a"/>
    <w:next w:val="a"/>
    <w:link w:val="a5"/>
    <w:uiPriority w:val="10"/>
    <w:qFormat/>
    <w:pPr>
      <w:spacing w:before="300" w:after="200"/>
      <w:contextualSpacing/>
    </w:pPr>
    <w:rPr>
      <w:sz w:val="48"/>
      <w:szCs w:val="48"/>
    </w:rPr>
  </w:style>
  <w:style w:type="character" w:customStyle="1" w:styleId="a5">
    <w:name w:val="Заголовок Знак"/>
    <w:basedOn w:val="a0"/>
    <w:link w:val="a4"/>
    <w:uiPriority w:val="10"/>
    <w:rPr>
      <w:sz w:val="48"/>
      <w:szCs w:val="48"/>
    </w:rPr>
  </w:style>
  <w:style w:type="paragraph" w:styleId="a6">
    <w:name w:val="Subtitle"/>
    <w:basedOn w:val="a"/>
    <w:next w:val="a"/>
    <w:link w:val="a7"/>
    <w:uiPriority w:val="11"/>
    <w:qFormat/>
    <w:pPr>
      <w:spacing w:before="200" w:after="200"/>
    </w:pPr>
  </w:style>
  <w:style w:type="character" w:customStyle="1" w:styleId="a7">
    <w:name w:val="Подзаголовок Знак"/>
    <w:basedOn w:val="a0"/>
    <w:link w:val="a6"/>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8">
    <w:name w:val="Intense Quote"/>
    <w:basedOn w:val="a"/>
    <w:next w:val="a"/>
    <w:link w:val="a9"/>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a">
    <w:name w:val="caption"/>
    <w:basedOn w:val="a"/>
    <w:next w:val="a"/>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styleId="ab">
    <w:name w:val="Table Grid"/>
    <w:basedOn w:val="a1"/>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
    <w:name w:val="Таблица простая 1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1"/>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1"/>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basedOn w:val="a1"/>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basedOn w:val="a1"/>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1"/>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basedOn w:val="a1"/>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basedOn w:val="a1"/>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basedOn w:val="a1"/>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1"/>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Pr>
      <w:color w:val="404040"/>
      <w:sz w:val="20"/>
      <w:szCs w:val="20"/>
      <w:lang w:val="en-US" w:eastAsia="en-US"/>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Pr>
      <w:color w:val="404040"/>
      <w:sz w:val="20"/>
      <w:szCs w:val="20"/>
      <w:lang w:val="en-US" w:eastAsia="en-US"/>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Pr>
      <w:color w:val="404040"/>
      <w:sz w:val="20"/>
      <w:szCs w:val="20"/>
      <w:lang w:val="en-US" w:eastAsia="en-US"/>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Pr>
      <w:color w:val="404040"/>
      <w:sz w:val="20"/>
      <w:szCs w:val="20"/>
      <w:lang w:val="en-US" w:eastAsia="en-US"/>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Pr>
      <w:color w:val="404040"/>
      <w:sz w:val="20"/>
      <w:szCs w:val="20"/>
      <w:lang w:val="en-US" w:eastAsia="en-US"/>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Pr>
      <w:color w:val="404040"/>
      <w:sz w:val="20"/>
      <w:szCs w:val="20"/>
      <w:lang w:val="en-US" w:eastAsia="en-US"/>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Pr>
      <w:color w:val="404040"/>
      <w:sz w:val="20"/>
      <w:szCs w:val="20"/>
      <w:lang w:val="en-US" w:eastAsia="en-US"/>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Pr>
      <w:color w:val="404040"/>
      <w:sz w:val="20"/>
      <w:szCs w:val="20"/>
      <w:lang w:val="en-US" w:eastAsia="en-US"/>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Pr>
      <w:color w:val="404040"/>
      <w:sz w:val="20"/>
      <w:szCs w:val="20"/>
      <w:lang w:val="en-US" w:eastAsia="en-US"/>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Pr>
      <w:color w:val="404040"/>
      <w:sz w:val="20"/>
      <w:szCs w:val="20"/>
      <w:lang w:val="en-US" w:eastAsia="en-US"/>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Pr>
      <w:color w:val="404040"/>
      <w:sz w:val="20"/>
      <w:szCs w:val="20"/>
      <w:lang w:val="en-US" w:eastAsia="en-US"/>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Pr>
      <w:color w:val="404040"/>
      <w:sz w:val="20"/>
      <w:szCs w:val="20"/>
      <w:lang w:val="en-US" w:eastAsia="en-US"/>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Pr>
      <w:color w:val="404040"/>
      <w:sz w:val="20"/>
      <w:szCs w:val="20"/>
      <w:lang w:val="en-US" w:eastAsia="en-US"/>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Pr>
      <w:color w:val="404040"/>
      <w:sz w:val="20"/>
      <w:szCs w:val="20"/>
      <w:lang w:val="en-US" w:eastAsia="en-US"/>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c">
    <w:name w:val="Hyperlink"/>
    <w:uiPriority w:val="99"/>
    <w:unhideWhenUsed/>
    <w:rPr>
      <w:color w:val="0000FF" w:themeColor="hyperlink"/>
      <w:u w:val="single"/>
    </w:rPr>
  </w:style>
  <w:style w:type="paragraph" w:styleId="ad">
    <w:name w:val="footnote text"/>
    <w:basedOn w:val="a"/>
    <w:link w:val="ae"/>
    <w:uiPriority w:val="99"/>
    <w:semiHidden/>
    <w:unhideWhenUsed/>
    <w:pPr>
      <w:spacing w:after="40"/>
    </w:pPr>
    <w:rPr>
      <w:sz w:val="18"/>
    </w:rPr>
  </w:style>
  <w:style w:type="character" w:customStyle="1" w:styleId="ae">
    <w:name w:val="Текст сноски Знак"/>
    <w:link w:val="ad"/>
    <w:uiPriority w:val="99"/>
    <w:rPr>
      <w:sz w:val="18"/>
    </w:rPr>
  </w:style>
  <w:style w:type="character" w:styleId="af">
    <w:name w:val="footnote reference"/>
    <w:basedOn w:val="a0"/>
    <w:uiPriority w:val="99"/>
    <w:unhideWhenUsed/>
    <w:rPr>
      <w:vertAlign w:val="superscript"/>
    </w:rPr>
  </w:style>
  <w:style w:type="paragraph" w:styleId="af0">
    <w:name w:val="endnote text"/>
    <w:basedOn w:val="a"/>
    <w:link w:val="af1"/>
    <w:uiPriority w:val="99"/>
    <w:semiHidden/>
    <w:unhideWhenUsed/>
    <w:rPr>
      <w:sz w:val="20"/>
    </w:rPr>
  </w:style>
  <w:style w:type="character" w:customStyle="1" w:styleId="af1">
    <w:name w:val="Текст концевой сноски Знак"/>
    <w:link w:val="af0"/>
    <w:uiPriority w:val="99"/>
    <w:rPr>
      <w:sz w:val="20"/>
    </w:rPr>
  </w:style>
  <w:style w:type="character" w:styleId="af2">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3">
    <w:name w:val="TOC Heading"/>
    <w:uiPriority w:val="39"/>
    <w:unhideWhenUsed/>
  </w:style>
  <w:style w:type="paragraph" w:styleId="af4">
    <w:name w:val="table of figures"/>
    <w:basedOn w:val="a"/>
    <w:next w:val="a"/>
    <w:uiPriority w:val="99"/>
    <w:unhideWhenUsed/>
  </w:style>
  <w:style w:type="paragraph" w:customStyle="1" w:styleId="af5">
    <w:name w:val="Стиль"/>
    <w:basedOn w:val="a"/>
    <w:next w:val="af6"/>
    <w:uiPriority w:val="99"/>
    <w:pPr>
      <w:keepNext/>
      <w:spacing w:before="240" w:after="120"/>
      <w:jc w:val="center"/>
    </w:pPr>
    <w:rPr>
      <w:rFonts w:ascii="Arial" w:eastAsia="SimSun" w:hAnsi="Arial" w:cs="Arial"/>
      <w:b/>
      <w:bCs/>
      <w:i/>
      <w:iCs/>
      <w:sz w:val="28"/>
      <w:szCs w:val="20"/>
      <w:lang w:eastAsia="ar-SA"/>
    </w:rPr>
  </w:style>
  <w:style w:type="paragraph" w:styleId="af6">
    <w:name w:val="Body Text"/>
    <w:basedOn w:val="a"/>
    <w:link w:val="af7"/>
    <w:uiPriority w:val="99"/>
    <w:pPr>
      <w:spacing w:after="120"/>
    </w:pPr>
  </w:style>
  <w:style w:type="character" w:customStyle="1" w:styleId="af7">
    <w:name w:val="Основной текст Знак"/>
    <w:basedOn w:val="a0"/>
    <w:link w:val="af6"/>
    <w:uiPriority w:val="99"/>
    <w:rPr>
      <w:rFonts w:ascii="Times New Roman" w:hAnsi="Times New Roman" w:cs="Times New Roman"/>
      <w:sz w:val="24"/>
      <w:szCs w:val="24"/>
      <w:lang w:eastAsia="ru-RU"/>
    </w:rPr>
  </w:style>
  <w:style w:type="paragraph" w:styleId="af8">
    <w:name w:val="header"/>
    <w:basedOn w:val="a"/>
    <w:link w:val="af9"/>
    <w:uiPriority w:val="99"/>
    <w:pPr>
      <w:widowControl w:val="0"/>
      <w:tabs>
        <w:tab w:val="center" w:pos="4677"/>
        <w:tab w:val="right" w:pos="9355"/>
      </w:tabs>
    </w:pPr>
    <w:rPr>
      <w:sz w:val="20"/>
      <w:szCs w:val="20"/>
    </w:rPr>
  </w:style>
  <w:style w:type="character" w:customStyle="1" w:styleId="af9">
    <w:name w:val="Верхний колонтитул Знак"/>
    <w:basedOn w:val="a0"/>
    <w:link w:val="af8"/>
    <w:uiPriority w:val="99"/>
    <w:rPr>
      <w:rFonts w:ascii="Times New Roman" w:hAnsi="Times New Roman" w:cs="Times New Roman"/>
      <w:sz w:val="20"/>
      <w:szCs w:val="20"/>
      <w:lang w:eastAsia="ru-RU"/>
    </w:rPr>
  </w:style>
  <w:style w:type="paragraph" w:styleId="afa">
    <w:name w:val="footer"/>
    <w:basedOn w:val="a"/>
    <w:link w:val="afb"/>
    <w:uiPriority w:val="99"/>
    <w:pPr>
      <w:widowControl w:val="0"/>
      <w:tabs>
        <w:tab w:val="center" w:pos="4677"/>
        <w:tab w:val="right" w:pos="9355"/>
      </w:tabs>
    </w:pPr>
    <w:rPr>
      <w:sz w:val="20"/>
      <w:szCs w:val="20"/>
    </w:rPr>
  </w:style>
  <w:style w:type="character" w:customStyle="1" w:styleId="afb">
    <w:name w:val="Нижний колонтитул Знак"/>
    <w:basedOn w:val="a0"/>
    <w:link w:val="afa"/>
    <w:uiPriority w:val="99"/>
    <w:rPr>
      <w:rFonts w:ascii="Times New Roman" w:hAnsi="Times New Roman" w:cs="Times New Roman"/>
      <w:sz w:val="20"/>
      <w:szCs w:val="20"/>
      <w:lang w:eastAsia="ru-RU"/>
    </w:rPr>
  </w:style>
  <w:style w:type="character" w:styleId="afc">
    <w:name w:val="page number"/>
    <w:basedOn w:val="a0"/>
    <w:uiPriority w:val="99"/>
    <w:rPr>
      <w:rFonts w:cs="Times New Roman"/>
    </w:rPr>
  </w:style>
  <w:style w:type="paragraph" w:customStyle="1" w:styleId="Default">
    <w:name w:val="Default"/>
    <w:uiPriority w:val="99"/>
    <w:rPr>
      <w:rFonts w:ascii="Times New Roman" w:hAnsi="Times New Roman"/>
      <w:color w:val="000000"/>
      <w:sz w:val="24"/>
      <w:szCs w:val="24"/>
    </w:rPr>
  </w:style>
  <w:style w:type="paragraph" w:styleId="afd">
    <w:name w:val="Balloon Text"/>
    <w:basedOn w:val="a"/>
    <w:link w:val="afe"/>
    <w:uiPriority w:val="99"/>
    <w:semiHidden/>
    <w:rPr>
      <w:rFonts w:ascii="Segoe UI" w:hAnsi="Segoe UI" w:cs="Segoe UI"/>
      <w:sz w:val="18"/>
      <w:szCs w:val="18"/>
    </w:rPr>
  </w:style>
  <w:style w:type="character" w:customStyle="1" w:styleId="afe">
    <w:name w:val="Текст выноски Знак"/>
    <w:basedOn w:val="a0"/>
    <w:link w:val="afd"/>
    <w:uiPriority w:val="99"/>
    <w:semiHidden/>
    <w:rPr>
      <w:rFonts w:ascii="Segoe UI" w:hAnsi="Segoe UI" w:cs="Segoe UI"/>
      <w:sz w:val="18"/>
      <w:szCs w:val="18"/>
      <w:lang w:eastAsia="ru-RU"/>
    </w:rPr>
  </w:style>
  <w:style w:type="paragraph" w:styleId="aff">
    <w:name w:val="List Paragraph"/>
    <w:basedOn w:val="a"/>
    <w:uiPriority w:val="99"/>
    <w:qFormat/>
    <w:pPr>
      <w:spacing w:after="160" w:line="259" w:lineRule="auto"/>
      <w:ind w:left="720"/>
      <w:contextualSpacing/>
    </w:pPr>
    <w:rPr>
      <w:rFonts w:ascii="Calibri" w:eastAsia="Calibri" w:hAnsi="Calibri"/>
      <w:sz w:val="22"/>
      <w:szCs w:val="22"/>
      <w:lang w:val="en-US" w:eastAsia="en-US"/>
    </w:rPr>
  </w:style>
  <w:style w:type="paragraph" w:customStyle="1" w:styleId="TableContents">
    <w:name w:val="Table Contents"/>
    <w:basedOn w:val="af6"/>
    <w:rsid w:val="00AF55E1"/>
    <w:pPr>
      <w:widowControl w:val="0"/>
      <w:suppressAutoHyphens/>
      <w:spacing w:after="6"/>
      <w:jc w:val="both"/>
    </w:pPr>
    <w:rPr>
      <w:rFonts w:ascii="Verdana" w:eastAsia="Verdana" w:hAnsi="Verdana"/>
      <w:sz w:val="15"/>
      <w:szCs w:val="15"/>
      <w:lang w:val="en-US"/>
    </w:rPr>
  </w:style>
  <w:style w:type="paragraph" w:customStyle="1" w:styleId="TableHeading">
    <w:name w:val="Table Heading"/>
    <w:basedOn w:val="TableContents"/>
    <w:rsid w:val="00AF55E1"/>
    <w:pPr>
      <w:suppressLineNumbers/>
      <w:jc w:val="center"/>
    </w:pPr>
    <w:rPr>
      <w:b/>
      <w:bCs/>
    </w:rPr>
  </w:style>
  <w:style w:type="character" w:customStyle="1" w:styleId="43">
    <w:name w:val="Основной текст (4)_"/>
    <w:basedOn w:val="a0"/>
    <w:link w:val="44"/>
    <w:rsid w:val="00257B81"/>
    <w:rPr>
      <w:rFonts w:ascii="Arial" w:eastAsia="Arial" w:hAnsi="Arial" w:cs="Arial"/>
      <w:sz w:val="20"/>
      <w:szCs w:val="20"/>
    </w:rPr>
  </w:style>
  <w:style w:type="paragraph" w:customStyle="1" w:styleId="44">
    <w:name w:val="Основной текст (4)"/>
    <w:basedOn w:val="a"/>
    <w:link w:val="43"/>
    <w:rsid w:val="00257B81"/>
    <w:pPr>
      <w:widowControl w:val="0"/>
      <w:spacing w:line="346" w:lineRule="auto"/>
      <w:jc w:val="center"/>
    </w:pPr>
    <w:rPr>
      <w:rFonts w:ascii="Arial" w:eastAsia="Arial" w:hAnsi="Arial" w:cs="Arial"/>
      <w:sz w:val="20"/>
      <w:szCs w:val="20"/>
    </w:rPr>
  </w:style>
  <w:style w:type="character" w:customStyle="1" w:styleId="53">
    <w:name w:val="Основной текст (5)_"/>
    <w:basedOn w:val="a0"/>
    <w:link w:val="54"/>
    <w:rsid w:val="00257B81"/>
    <w:rPr>
      <w:rFonts w:ascii="Arial" w:eastAsia="Arial" w:hAnsi="Arial" w:cs="Arial"/>
    </w:rPr>
  </w:style>
  <w:style w:type="paragraph" w:customStyle="1" w:styleId="54">
    <w:name w:val="Основной текст (5)"/>
    <w:basedOn w:val="a"/>
    <w:link w:val="53"/>
    <w:rsid w:val="00257B81"/>
    <w:pPr>
      <w:widowControl w:val="0"/>
      <w:spacing w:after="220" w:line="346" w:lineRule="auto"/>
      <w:jc w:val="center"/>
    </w:pPr>
    <w:rPr>
      <w:rFonts w:ascii="Arial" w:eastAsia="Arial" w:hAnsi="Arial" w:cs="Arial"/>
      <w:sz w:val="22"/>
      <w:szCs w:val="22"/>
    </w:rPr>
  </w:style>
  <w:style w:type="character" w:customStyle="1" w:styleId="24">
    <w:name w:val="Заголовок №2_"/>
    <w:basedOn w:val="a0"/>
    <w:link w:val="25"/>
    <w:rsid w:val="00257B81"/>
    <w:rPr>
      <w:rFonts w:ascii="Arial" w:eastAsia="Arial" w:hAnsi="Arial" w:cs="Arial"/>
      <w:sz w:val="16"/>
      <w:szCs w:val="16"/>
    </w:rPr>
  </w:style>
  <w:style w:type="paragraph" w:customStyle="1" w:styleId="25">
    <w:name w:val="Заголовок №2"/>
    <w:basedOn w:val="a"/>
    <w:link w:val="24"/>
    <w:rsid w:val="00257B81"/>
    <w:pPr>
      <w:widowControl w:val="0"/>
      <w:spacing w:after="640"/>
      <w:ind w:left="1010"/>
      <w:outlineLvl w:val="1"/>
    </w:pPr>
    <w:rPr>
      <w:rFonts w:ascii="Arial" w:eastAsia="Arial" w:hAnsi="Arial" w:cs="Arial"/>
      <w:sz w:val="16"/>
      <w:szCs w:val="16"/>
    </w:rPr>
  </w:style>
  <w:style w:type="character" w:customStyle="1" w:styleId="33">
    <w:name w:val="Основной текст (3)_"/>
    <w:basedOn w:val="a0"/>
    <w:link w:val="34"/>
    <w:rsid w:val="00257B81"/>
    <w:rPr>
      <w:rFonts w:ascii="Times New Roman" w:eastAsia="Times New Roman" w:hAnsi="Times New Roman"/>
    </w:rPr>
  </w:style>
  <w:style w:type="paragraph" w:customStyle="1" w:styleId="34">
    <w:name w:val="Основной текст (3)"/>
    <w:basedOn w:val="a"/>
    <w:link w:val="33"/>
    <w:rsid w:val="00257B81"/>
    <w:pPr>
      <w:widowControl w:val="0"/>
      <w:spacing w:after="280"/>
      <w:ind w:firstLine="920"/>
    </w:pPr>
    <w:rPr>
      <w:sz w:val="22"/>
      <w:szCs w:val="22"/>
    </w:rPr>
  </w:style>
  <w:style w:type="character" w:customStyle="1" w:styleId="aff0">
    <w:name w:val="Другое_"/>
    <w:basedOn w:val="a0"/>
    <w:link w:val="aff1"/>
    <w:rsid w:val="00257B81"/>
    <w:rPr>
      <w:rFonts w:ascii="Times New Roman" w:eastAsia="Times New Roman" w:hAnsi="Times New Roman"/>
      <w:sz w:val="12"/>
      <w:szCs w:val="12"/>
    </w:rPr>
  </w:style>
  <w:style w:type="paragraph" w:customStyle="1" w:styleId="aff1">
    <w:name w:val="Другое"/>
    <w:basedOn w:val="a"/>
    <w:link w:val="aff0"/>
    <w:rsid w:val="00257B81"/>
    <w:pPr>
      <w:widowControl w:val="0"/>
    </w:pPr>
    <w:rPr>
      <w:sz w:val="12"/>
      <w:szCs w:val="12"/>
    </w:rPr>
  </w:style>
  <w:style w:type="character" w:customStyle="1" w:styleId="13">
    <w:name w:val="Заголовок №1_"/>
    <w:basedOn w:val="a0"/>
    <w:link w:val="14"/>
    <w:rsid w:val="00257B81"/>
    <w:rPr>
      <w:rFonts w:ascii="Times New Roman" w:eastAsia="Times New Roman" w:hAnsi="Times New Roman"/>
    </w:rPr>
  </w:style>
  <w:style w:type="paragraph" w:customStyle="1" w:styleId="14">
    <w:name w:val="Заголовок №1"/>
    <w:basedOn w:val="a"/>
    <w:link w:val="13"/>
    <w:rsid w:val="00257B81"/>
    <w:pPr>
      <w:widowControl w:val="0"/>
      <w:outlineLvl w:val="0"/>
    </w:pPr>
    <w:rPr>
      <w:sz w:val="22"/>
      <w:szCs w:val="22"/>
    </w:rPr>
  </w:style>
  <w:style w:type="character" w:customStyle="1" w:styleId="26">
    <w:name w:val="Основной текст (2)_"/>
    <w:basedOn w:val="a0"/>
    <w:link w:val="27"/>
    <w:rsid w:val="00257B81"/>
    <w:rPr>
      <w:rFonts w:ascii="Book Antiqua" w:eastAsia="Book Antiqua" w:hAnsi="Book Antiqua" w:cs="Book Antiqua"/>
      <w:b/>
      <w:bCs/>
      <w:sz w:val="12"/>
      <w:szCs w:val="12"/>
    </w:rPr>
  </w:style>
  <w:style w:type="paragraph" w:customStyle="1" w:styleId="27">
    <w:name w:val="Основной текст (2)"/>
    <w:basedOn w:val="a"/>
    <w:link w:val="26"/>
    <w:rsid w:val="00257B81"/>
    <w:pPr>
      <w:widowControl w:val="0"/>
      <w:spacing w:after="160" w:line="295" w:lineRule="auto"/>
      <w:jc w:val="center"/>
    </w:pPr>
    <w:rPr>
      <w:rFonts w:ascii="Book Antiqua" w:eastAsia="Book Antiqua" w:hAnsi="Book Antiqua" w:cs="Book Antiqua"/>
      <w:b/>
      <w:bCs/>
      <w:sz w:val="12"/>
      <w:szCs w:val="12"/>
    </w:rPr>
  </w:style>
  <w:style w:type="character" w:customStyle="1" w:styleId="28">
    <w:name w:val="Колонтитул (2)_"/>
    <w:basedOn w:val="a0"/>
    <w:link w:val="29"/>
    <w:rsid w:val="00257B81"/>
    <w:rPr>
      <w:rFonts w:ascii="Times New Roman" w:eastAsia="Times New Roman" w:hAnsi="Times New Roman"/>
      <w:sz w:val="20"/>
      <w:szCs w:val="20"/>
    </w:rPr>
  </w:style>
  <w:style w:type="paragraph" w:customStyle="1" w:styleId="29">
    <w:name w:val="Колонтитул (2)"/>
    <w:basedOn w:val="a"/>
    <w:link w:val="28"/>
    <w:rsid w:val="00257B81"/>
    <w:pPr>
      <w:widowControl w:val="0"/>
    </w:pPr>
    <w:rPr>
      <w:sz w:val="20"/>
      <w:szCs w:val="20"/>
    </w:rPr>
  </w:style>
  <w:style w:type="character" w:customStyle="1" w:styleId="aff2">
    <w:name w:val="Основной текст_"/>
    <w:basedOn w:val="a0"/>
    <w:link w:val="15"/>
    <w:rsid w:val="00257B81"/>
    <w:rPr>
      <w:rFonts w:ascii="Times New Roman" w:eastAsia="Times New Roman" w:hAnsi="Times New Roman"/>
      <w:b/>
      <w:bCs/>
      <w:sz w:val="14"/>
      <w:szCs w:val="14"/>
    </w:rPr>
  </w:style>
  <w:style w:type="paragraph" w:customStyle="1" w:styleId="15">
    <w:name w:val="Основной текст1"/>
    <w:basedOn w:val="a"/>
    <w:link w:val="aff2"/>
    <w:rsid w:val="00257B81"/>
    <w:pPr>
      <w:widowControl w:val="0"/>
      <w:spacing w:after="200" w:line="276" w:lineRule="auto"/>
      <w:jc w:val="center"/>
    </w:pPr>
    <w:rPr>
      <w:b/>
      <w:bCs/>
      <w:sz w:val="14"/>
      <w:szCs w:val="14"/>
    </w:rPr>
  </w:style>
  <w:style w:type="character" w:customStyle="1" w:styleId="aff3">
    <w:name w:val="Подпись к таблице_"/>
    <w:basedOn w:val="a0"/>
    <w:link w:val="aff4"/>
    <w:rsid w:val="00257B81"/>
    <w:rPr>
      <w:rFonts w:ascii="Book Antiqua" w:eastAsia="Book Antiqua" w:hAnsi="Book Antiqua" w:cs="Book Antiqua"/>
      <w:b/>
      <w:bCs/>
      <w:sz w:val="12"/>
      <w:szCs w:val="12"/>
    </w:rPr>
  </w:style>
  <w:style w:type="paragraph" w:customStyle="1" w:styleId="aff4">
    <w:name w:val="Подпись к таблице"/>
    <w:basedOn w:val="a"/>
    <w:link w:val="aff3"/>
    <w:rsid w:val="00257B81"/>
    <w:pPr>
      <w:widowControl w:val="0"/>
    </w:pPr>
    <w:rPr>
      <w:rFonts w:ascii="Book Antiqua" w:eastAsia="Book Antiqua" w:hAnsi="Book Antiqua" w:cs="Book Antiqua"/>
      <w:b/>
      <w:bCs/>
      <w:sz w:val="12"/>
      <w:szCs w:val="12"/>
    </w:rPr>
  </w:style>
  <w:style w:type="character" w:customStyle="1" w:styleId="62">
    <w:name w:val="Основной текст (6)_"/>
    <w:basedOn w:val="a0"/>
    <w:link w:val="63"/>
    <w:rsid w:val="00257B81"/>
    <w:rPr>
      <w:rFonts w:ascii="Times New Roman" w:eastAsia="Times New Roman" w:hAnsi="Times New Roman"/>
      <w:b/>
      <w:bCs/>
      <w:sz w:val="12"/>
      <w:szCs w:val="12"/>
    </w:rPr>
  </w:style>
  <w:style w:type="paragraph" w:customStyle="1" w:styleId="63">
    <w:name w:val="Основной текст (6)"/>
    <w:basedOn w:val="a"/>
    <w:link w:val="62"/>
    <w:rsid w:val="00257B81"/>
    <w:pPr>
      <w:widowControl w:val="0"/>
      <w:spacing w:line="305" w:lineRule="auto"/>
      <w:jc w:val="center"/>
    </w:pPr>
    <w:rPr>
      <w:b/>
      <w:bCs/>
      <w:sz w:val="12"/>
      <w:szCs w:val="12"/>
    </w:rPr>
  </w:style>
  <w:style w:type="paragraph" w:customStyle="1" w:styleId="16">
    <w:name w:val="Обычный1"/>
    <w:rsid w:val="00C23828"/>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467868">
      <w:bodyDiv w:val="1"/>
      <w:marLeft w:val="0"/>
      <w:marRight w:val="0"/>
      <w:marTop w:val="0"/>
      <w:marBottom w:val="0"/>
      <w:divBdr>
        <w:top w:val="none" w:sz="0" w:space="0" w:color="auto"/>
        <w:left w:val="none" w:sz="0" w:space="0" w:color="auto"/>
        <w:bottom w:val="none" w:sz="0" w:space="0" w:color="auto"/>
        <w:right w:val="none" w:sz="0" w:space="0" w:color="auto"/>
      </w:divBdr>
    </w:div>
    <w:div w:id="1004824295">
      <w:bodyDiv w:val="1"/>
      <w:marLeft w:val="0"/>
      <w:marRight w:val="0"/>
      <w:marTop w:val="0"/>
      <w:marBottom w:val="0"/>
      <w:divBdr>
        <w:top w:val="none" w:sz="0" w:space="0" w:color="auto"/>
        <w:left w:val="none" w:sz="0" w:space="0" w:color="auto"/>
        <w:bottom w:val="none" w:sz="0" w:space="0" w:color="auto"/>
        <w:right w:val="none" w:sz="0" w:space="0" w:color="auto"/>
      </w:divBdr>
    </w:div>
    <w:div w:id="1274897587">
      <w:bodyDiv w:val="1"/>
      <w:marLeft w:val="0"/>
      <w:marRight w:val="0"/>
      <w:marTop w:val="0"/>
      <w:marBottom w:val="0"/>
      <w:divBdr>
        <w:top w:val="none" w:sz="0" w:space="0" w:color="auto"/>
        <w:left w:val="none" w:sz="0" w:space="0" w:color="auto"/>
        <w:bottom w:val="none" w:sz="0" w:space="0" w:color="auto"/>
        <w:right w:val="none" w:sz="0" w:space="0" w:color="auto"/>
      </w:divBdr>
    </w:div>
    <w:div w:id="1746566274">
      <w:bodyDiv w:val="1"/>
      <w:marLeft w:val="0"/>
      <w:marRight w:val="0"/>
      <w:marTop w:val="0"/>
      <w:marBottom w:val="0"/>
      <w:divBdr>
        <w:top w:val="none" w:sz="0" w:space="0" w:color="auto"/>
        <w:left w:val="none" w:sz="0" w:space="0" w:color="auto"/>
        <w:bottom w:val="none" w:sz="0" w:space="0" w:color="auto"/>
        <w:right w:val="none" w:sz="0" w:space="0" w:color="auto"/>
      </w:divBdr>
    </w:div>
    <w:div w:id="1758598766">
      <w:bodyDiv w:val="1"/>
      <w:marLeft w:val="0"/>
      <w:marRight w:val="0"/>
      <w:marTop w:val="0"/>
      <w:marBottom w:val="0"/>
      <w:divBdr>
        <w:top w:val="none" w:sz="0" w:space="0" w:color="auto"/>
        <w:left w:val="none" w:sz="0" w:space="0" w:color="auto"/>
        <w:bottom w:val="none" w:sz="0" w:space="0" w:color="auto"/>
        <w:right w:val="none" w:sz="0" w:space="0" w:color="auto"/>
      </w:divBdr>
    </w:div>
    <w:div w:id="2006980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3.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3.xm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1762B9-A70C-456F-9DAA-D540AD95B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5250</Words>
  <Characters>29929</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Писарцев Дмитрий Александрович</cp:lastModifiedBy>
  <cp:revision>2</cp:revision>
  <cp:lastPrinted>2025-09-11T12:34:00Z</cp:lastPrinted>
  <dcterms:created xsi:type="dcterms:W3CDTF">2025-09-12T06:17:00Z</dcterms:created>
  <dcterms:modified xsi:type="dcterms:W3CDTF">2025-09-12T06:17:00Z</dcterms:modified>
</cp:coreProperties>
</file>